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1ACC9E" w14:textId="77777777" w:rsidR="005E271E" w:rsidRPr="00FF1417" w:rsidRDefault="005E271E" w:rsidP="00A4787C">
      <w:pPr>
        <w:jc w:val="center"/>
        <w:rPr>
          <w:b/>
          <w:sz w:val="28"/>
          <w:szCs w:val="28"/>
        </w:rPr>
      </w:pPr>
      <w:bookmarkStart w:id="0" w:name="_GoBack"/>
      <w:bookmarkEnd w:id="0"/>
      <w:r>
        <w:rPr>
          <w:b/>
          <w:sz w:val="28"/>
          <w:szCs w:val="28"/>
        </w:rPr>
        <w:t>*</w:t>
      </w:r>
      <w:r w:rsidRPr="00FF1417">
        <w:rPr>
          <w:b/>
          <w:sz w:val="28"/>
          <w:szCs w:val="28"/>
        </w:rPr>
        <w:t>Alpha Kappa Alpha Sorority, Incorporated</w:t>
      </w:r>
    </w:p>
    <w:p w14:paraId="7228C4BA" w14:textId="77777777" w:rsidR="005E271E" w:rsidRPr="00FF1417" w:rsidRDefault="005E271E" w:rsidP="00A4787C">
      <w:pPr>
        <w:jc w:val="center"/>
        <w:rPr>
          <w:b/>
          <w:sz w:val="28"/>
          <w:szCs w:val="28"/>
        </w:rPr>
      </w:pPr>
      <w:r w:rsidRPr="00FF1417">
        <w:rPr>
          <w:b/>
          <w:sz w:val="28"/>
          <w:szCs w:val="28"/>
        </w:rPr>
        <w:t>Theta Sigma Chapter</w:t>
      </w:r>
    </w:p>
    <w:p w14:paraId="2110132D" w14:textId="77777777" w:rsidR="005E271E" w:rsidRPr="00FF1417" w:rsidRDefault="005E271E" w:rsidP="00A4787C">
      <w:pPr>
        <w:jc w:val="center"/>
        <w:rPr>
          <w:b/>
          <w:sz w:val="28"/>
          <w:szCs w:val="28"/>
        </w:rPr>
      </w:pPr>
      <w:r w:rsidRPr="00FF1417">
        <w:rPr>
          <w:b/>
          <w:sz w:val="28"/>
          <w:szCs w:val="28"/>
        </w:rPr>
        <w:t>The University of Alabama</w:t>
      </w:r>
    </w:p>
    <w:p w14:paraId="00BC65B7" w14:textId="77777777" w:rsidR="005E271E" w:rsidRDefault="005E271E" w:rsidP="00A4787C">
      <w:pPr>
        <w:jc w:val="center"/>
        <w:rPr>
          <w:b/>
        </w:rPr>
      </w:pPr>
      <w:r w:rsidRPr="00FF1417">
        <w:rPr>
          <w:b/>
          <w:sz w:val="28"/>
          <w:szCs w:val="28"/>
        </w:rPr>
        <w:t>Tuscaloosa, Alabama</w:t>
      </w:r>
      <w:r>
        <w:rPr>
          <w:b/>
        </w:rPr>
        <w:br/>
      </w:r>
    </w:p>
    <w:p w14:paraId="5696D214" w14:textId="117A59EE" w:rsidR="005E271E" w:rsidRPr="00A4787C" w:rsidRDefault="000940EC" w:rsidP="00A4787C">
      <w:pPr>
        <w:jc w:val="center"/>
        <w:rPr>
          <w:b/>
        </w:rPr>
      </w:pPr>
      <w:r>
        <w:rPr>
          <w:rFonts w:ascii="Arial" w:hAnsi="Arial" w:cs="Arial"/>
          <w:noProof/>
          <w:sz w:val="20"/>
          <w:szCs w:val="20"/>
        </w:rPr>
        <w:drawing>
          <wp:inline distT="0" distB="0" distL="0" distR="0" wp14:anchorId="082F1419" wp14:editId="1920917E">
            <wp:extent cx="1190625" cy="1171575"/>
            <wp:effectExtent l="0" t="0" r="9525" b="9525"/>
            <wp:docPr id="1" name="il_fi" descr="http://catalog.de4you.com/oscommerce-2.2ms2-051113/catalog/images/akashie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catalog.de4you.com/oscommerce-2.2ms2-051113/catalog/images/akashield.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0625" cy="1171575"/>
                    </a:xfrm>
                    <a:prstGeom prst="rect">
                      <a:avLst/>
                    </a:prstGeom>
                    <a:noFill/>
                    <a:ln>
                      <a:noFill/>
                    </a:ln>
                  </pic:spPr>
                </pic:pic>
              </a:graphicData>
            </a:graphic>
          </wp:inline>
        </w:drawing>
      </w:r>
    </w:p>
    <w:p w14:paraId="730636BC" w14:textId="77777777" w:rsidR="005E271E" w:rsidRPr="00A4787C" w:rsidRDefault="005E271E" w:rsidP="00A4787C">
      <w:pPr>
        <w:jc w:val="center"/>
        <w:rPr>
          <w:b/>
        </w:rPr>
      </w:pPr>
    </w:p>
    <w:p w14:paraId="506EBE0F" w14:textId="77777777" w:rsidR="005E271E" w:rsidRPr="00E373AC" w:rsidRDefault="005E271E" w:rsidP="00A4787C">
      <w:pPr>
        <w:jc w:val="center"/>
        <w:rPr>
          <w:b/>
          <w:sz w:val="28"/>
          <w:szCs w:val="28"/>
        </w:rPr>
      </w:pPr>
      <w:r w:rsidRPr="00E373AC">
        <w:rPr>
          <w:b/>
          <w:sz w:val="28"/>
          <w:szCs w:val="28"/>
        </w:rPr>
        <w:t>Bylaws of the Theta Sigma Chapter of Alpha Kappa Alpha Sorority, Incorporated</w:t>
      </w:r>
    </w:p>
    <w:p w14:paraId="437E37B7" w14:textId="77777777" w:rsidR="005E271E" w:rsidRPr="00A4787C" w:rsidRDefault="005E271E" w:rsidP="00A4787C">
      <w:pPr>
        <w:jc w:val="center"/>
        <w:rPr>
          <w:b/>
        </w:rPr>
      </w:pPr>
    </w:p>
    <w:p w14:paraId="5C2C4165" w14:textId="77777777" w:rsidR="005E271E" w:rsidRPr="00A4787C" w:rsidRDefault="005E271E" w:rsidP="00A4787C">
      <w:pPr>
        <w:jc w:val="center"/>
        <w:rPr>
          <w:b/>
        </w:rPr>
      </w:pPr>
    </w:p>
    <w:p w14:paraId="28D59855" w14:textId="77777777" w:rsidR="005E271E" w:rsidRDefault="005E271E" w:rsidP="00A4787C">
      <w:pPr>
        <w:tabs>
          <w:tab w:val="center" w:pos="4320"/>
        </w:tabs>
        <w:jc w:val="center"/>
      </w:pPr>
      <w:r w:rsidRPr="00A4787C">
        <w:rPr>
          <w:b/>
        </w:rPr>
        <w:t>PURPOSE AND ORGANIZATION</w:t>
      </w:r>
    </w:p>
    <w:p w14:paraId="2541CA26" w14:textId="77777777" w:rsidR="005E271E" w:rsidRDefault="005E271E" w:rsidP="00235316">
      <w:pPr>
        <w:tabs>
          <w:tab w:val="center" w:pos="4320"/>
        </w:tabs>
      </w:pPr>
    </w:p>
    <w:tbl>
      <w:tblPr>
        <w:tblW w:w="0" w:type="auto"/>
        <w:tblLook w:val="01E0" w:firstRow="1" w:lastRow="1" w:firstColumn="1" w:lastColumn="1" w:noHBand="0" w:noVBand="0"/>
      </w:tblPr>
      <w:tblGrid>
        <w:gridCol w:w="1548"/>
        <w:gridCol w:w="7308"/>
      </w:tblGrid>
      <w:tr w:rsidR="005E271E" w14:paraId="63E6C968" w14:textId="77777777">
        <w:tc>
          <w:tcPr>
            <w:tcW w:w="1548" w:type="dxa"/>
          </w:tcPr>
          <w:p w14:paraId="67F4E267" w14:textId="77777777" w:rsidR="005E271E" w:rsidRDefault="005E271E">
            <w:r>
              <w:t>Section 1.</w:t>
            </w:r>
          </w:p>
        </w:tc>
        <w:tc>
          <w:tcPr>
            <w:tcW w:w="7308" w:type="dxa"/>
          </w:tcPr>
          <w:p w14:paraId="389E7803" w14:textId="77777777" w:rsidR="005E271E" w:rsidRDefault="005E271E">
            <w:r>
              <w:t>This organization shall be known as the Theta Sigma Chapter of Alpha Kappa Alpha Sorority, Incorporated.</w:t>
            </w:r>
          </w:p>
          <w:p w14:paraId="326EE8D4" w14:textId="77777777" w:rsidR="005E271E" w:rsidRDefault="005E271E"/>
        </w:tc>
      </w:tr>
      <w:tr w:rsidR="005E271E" w14:paraId="3AAE448D" w14:textId="77777777">
        <w:tc>
          <w:tcPr>
            <w:tcW w:w="1548" w:type="dxa"/>
          </w:tcPr>
          <w:p w14:paraId="27C9840F" w14:textId="77777777" w:rsidR="005E271E" w:rsidRDefault="005E271E">
            <w:r>
              <w:t>Section 2.</w:t>
            </w:r>
          </w:p>
        </w:tc>
        <w:tc>
          <w:tcPr>
            <w:tcW w:w="7308" w:type="dxa"/>
          </w:tcPr>
          <w:p w14:paraId="78DBEECA" w14:textId="54265452" w:rsidR="005E271E" w:rsidRDefault="005E271E">
            <w:r>
              <w:t xml:space="preserve">The purpose of the Theta Sigma Chapter is to cultivate and encourage </w:t>
            </w:r>
            <w:r w:rsidR="00193E09">
              <w:t>high scholastic and ethical standards, to promote unity and friendship amongst</w:t>
            </w:r>
            <w:r>
              <w:t xml:space="preserve"> college women, to study and help alleviate problems concerning girls and women in order to improve their social stature, to maintain a progressive interest in college life, and to be of service to all mankind.</w:t>
            </w:r>
          </w:p>
          <w:p w14:paraId="2864B631" w14:textId="77777777" w:rsidR="005E271E" w:rsidRDefault="005E271E"/>
        </w:tc>
      </w:tr>
      <w:tr w:rsidR="005E271E" w14:paraId="7C31CCF9" w14:textId="77777777">
        <w:tc>
          <w:tcPr>
            <w:tcW w:w="1548" w:type="dxa"/>
          </w:tcPr>
          <w:p w14:paraId="4A88AB64" w14:textId="77777777" w:rsidR="005E271E" w:rsidRDefault="005E271E">
            <w:r>
              <w:t xml:space="preserve">Section 3. </w:t>
            </w:r>
          </w:p>
        </w:tc>
        <w:tc>
          <w:tcPr>
            <w:tcW w:w="7308" w:type="dxa"/>
          </w:tcPr>
          <w:p w14:paraId="7823F0D1" w14:textId="77777777" w:rsidR="005E271E" w:rsidRDefault="005E271E">
            <w:r>
              <w:t xml:space="preserve">The Theta Sigma Chapter of Alpha Kappa Alpha Sorority is an undergraduate chapter subordinate to the Boule of Alpha Kappa Alpha Sorority, Incorporated and is governed by the </w:t>
            </w:r>
            <w:r w:rsidRPr="00D226C2">
              <w:rPr>
                <w:i/>
              </w:rPr>
              <w:t>Constitution and Bylaws</w:t>
            </w:r>
            <w:r>
              <w:t xml:space="preserve"> of Alpha Kappa Alpha Sorority, Incorporated and its administrative division known as the Directorate. </w:t>
            </w:r>
          </w:p>
          <w:p w14:paraId="15DA8BCC" w14:textId="77777777" w:rsidR="005E271E" w:rsidRDefault="005E271E"/>
        </w:tc>
      </w:tr>
      <w:tr w:rsidR="005E271E" w14:paraId="25C618FC" w14:textId="77777777">
        <w:tc>
          <w:tcPr>
            <w:tcW w:w="1548" w:type="dxa"/>
          </w:tcPr>
          <w:p w14:paraId="1D9171AF" w14:textId="77777777" w:rsidR="005E271E" w:rsidRDefault="005E271E">
            <w:r>
              <w:t>Section 4.</w:t>
            </w:r>
          </w:p>
        </w:tc>
        <w:tc>
          <w:tcPr>
            <w:tcW w:w="7308" w:type="dxa"/>
          </w:tcPr>
          <w:p w14:paraId="6FC2F88C" w14:textId="77777777" w:rsidR="005E271E" w:rsidRDefault="005E271E">
            <w:r>
              <w:t>The Theta Sigma Chapter shall be located in the South Eastern Region.</w:t>
            </w:r>
          </w:p>
        </w:tc>
      </w:tr>
    </w:tbl>
    <w:p w14:paraId="3BB9346B" w14:textId="77777777" w:rsidR="005E271E" w:rsidRDefault="005E271E"/>
    <w:p w14:paraId="4B1CC18A" w14:textId="0B049E8F" w:rsidR="005E271E" w:rsidRPr="00A4787C" w:rsidRDefault="007C2C11" w:rsidP="00A4787C">
      <w:pPr>
        <w:jc w:val="center"/>
        <w:rPr>
          <w:b/>
        </w:rPr>
      </w:pPr>
      <w:r>
        <w:rPr>
          <w:b/>
        </w:rPr>
        <w:t>AMENDING THE BYLAWS</w:t>
      </w:r>
    </w:p>
    <w:p w14:paraId="2939AEB7" w14:textId="77777777" w:rsidR="005E271E" w:rsidRDefault="005E271E"/>
    <w:tbl>
      <w:tblPr>
        <w:tblW w:w="0" w:type="auto"/>
        <w:tblLook w:val="01E0" w:firstRow="1" w:lastRow="1" w:firstColumn="1" w:lastColumn="1" w:noHBand="0" w:noVBand="0"/>
      </w:tblPr>
      <w:tblGrid>
        <w:gridCol w:w="1548"/>
        <w:gridCol w:w="7308"/>
      </w:tblGrid>
      <w:tr w:rsidR="005E271E" w14:paraId="4B118AF4" w14:textId="77777777">
        <w:tc>
          <w:tcPr>
            <w:tcW w:w="1548" w:type="dxa"/>
          </w:tcPr>
          <w:p w14:paraId="24F06552" w14:textId="77777777" w:rsidR="005E271E" w:rsidRDefault="005E271E">
            <w:r>
              <w:t>Section 1.</w:t>
            </w:r>
          </w:p>
        </w:tc>
        <w:tc>
          <w:tcPr>
            <w:tcW w:w="7308" w:type="dxa"/>
          </w:tcPr>
          <w:p w14:paraId="356BAF2A" w14:textId="2F4D61BE" w:rsidR="005E271E" w:rsidRDefault="007C2C11">
            <w:r>
              <w:t xml:space="preserve">The Theta Sigma Chapter shall have the power to make its own Bylaws. Chapter bylaws must not conflict with the </w:t>
            </w:r>
            <w:r w:rsidRPr="007C2C11">
              <w:rPr>
                <w:i/>
              </w:rPr>
              <w:t>Constitution and Bylaws</w:t>
            </w:r>
            <w:r>
              <w:t xml:space="preserve"> of Alpha Kappa Alpha Sorority, Incorporated.</w:t>
            </w:r>
          </w:p>
          <w:p w14:paraId="7F2BB6D2" w14:textId="77777777" w:rsidR="005E271E" w:rsidRDefault="005E271E"/>
        </w:tc>
      </w:tr>
      <w:tr w:rsidR="005E271E" w14:paraId="6F4FC6B9" w14:textId="77777777">
        <w:tc>
          <w:tcPr>
            <w:tcW w:w="1548" w:type="dxa"/>
          </w:tcPr>
          <w:p w14:paraId="7B0C856F" w14:textId="77777777" w:rsidR="005E271E" w:rsidRDefault="005E271E">
            <w:r>
              <w:t>Section 2.</w:t>
            </w:r>
          </w:p>
        </w:tc>
        <w:tc>
          <w:tcPr>
            <w:tcW w:w="7308" w:type="dxa"/>
          </w:tcPr>
          <w:p w14:paraId="2A67E884" w14:textId="532657E0" w:rsidR="005E271E" w:rsidRDefault="007C2C11" w:rsidP="007C2C11">
            <w:r>
              <w:t>The Bylaws of the Theta Sigma Chapter may be amended at a regular meeting by two thirds of the total votes cast, provided the proposed amendments are circulated to the membership at the previous regular meeting.</w:t>
            </w:r>
          </w:p>
        </w:tc>
      </w:tr>
      <w:tr w:rsidR="005E271E" w14:paraId="2037856A" w14:textId="77777777">
        <w:tc>
          <w:tcPr>
            <w:tcW w:w="1548" w:type="dxa"/>
          </w:tcPr>
          <w:p w14:paraId="62879EF1" w14:textId="77777777" w:rsidR="005E271E" w:rsidRDefault="005E271E">
            <w:r>
              <w:lastRenderedPageBreak/>
              <w:t xml:space="preserve">Section 3. </w:t>
            </w:r>
          </w:p>
        </w:tc>
        <w:tc>
          <w:tcPr>
            <w:tcW w:w="7308" w:type="dxa"/>
          </w:tcPr>
          <w:p w14:paraId="07E96795" w14:textId="7EC6699A" w:rsidR="005E271E" w:rsidRDefault="007C2C11" w:rsidP="00E5018D">
            <w:r>
              <w:t>Am</w:t>
            </w:r>
            <w:r w:rsidR="00E5018D">
              <w:t>endments to the Bylaws shall take effect immediately following adjournment of the meeting at which they were adopted.</w:t>
            </w:r>
          </w:p>
        </w:tc>
      </w:tr>
    </w:tbl>
    <w:p w14:paraId="0D05F586" w14:textId="77777777" w:rsidR="005E271E" w:rsidRDefault="005E271E"/>
    <w:p w14:paraId="38A8CA21" w14:textId="77777777" w:rsidR="005E271E" w:rsidRPr="00A4787C" w:rsidRDefault="005E271E" w:rsidP="00A4787C">
      <w:pPr>
        <w:jc w:val="center"/>
        <w:rPr>
          <w:b/>
          <w:u w:val="single"/>
        </w:rPr>
      </w:pPr>
      <w:r w:rsidRPr="00A4787C">
        <w:rPr>
          <w:b/>
          <w:u w:val="single"/>
        </w:rPr>
        <w:t>BYLAWS</w:t>
      </w:r>
    </w:p>
    <w:p w14:paraId="3E5F3386" w14:textId="77777777" w:rsidR="005E271E" w:rsidRDefault="005E271E"/>
    <w:p w14:paraId="654865DB" w14:textId="77777777" w:rsidR="005E271E" w:rsidRPr="00A4787C" w:rsidRDefault="005E271E" w:rsidP="00A4787C">
      <w:pPr>
        <w:jc w:val="center"/>
        <w:rPr>
          <w:b/>
        </w:rPr>
      </w:pPr>
      <w:r w:rsidRPr="00A4787C">
        <w:rPr>
          <w:b/>
        </w:rPr>
        <w:t>ARTICLE I – MEMBERSHIP</w:t>
      </w:r>
    </w:p>
    <w:p w14:paraId="25787C05" w14:textId="77777777" w:rsidR="005E271E" w:rsidRDefault="005E271E"/>
    <w:tbl>
      <w:tblPr>
        <w:tblW w:w="0" w:type="auto"/>
        <w:tblLook w:val="01E0" w:firstRow="1" w:lastRow="1" w:firstColumn="1" w:lastColumn="1" w:noHBand="0" w:noVBand="0"/>
      </w:tblPr>
      <w:tblGrid>
        <w:gridCol w:w="1548"/>
        <w:gridCol w:w="7308"/>
      </w:tblGrid>
      <w:tr w:rsidR="005E271E" w14:paraId="61A7CDB0" w14:textId="77777777">
        <w:tc>
          <w:tcPr>
            <w:tcW w:w="1548" w:type="dxa"/>
          </w:tcPr>
          <w:p w14:paraId="1A3A9027" w14:textId="77777777" w:rsidR="005E271E" w:rsidRDefault="005E271E">
            <w:r>
              <w:t>Section 1.</w:t>
            </w:r>
          </w:p>
        </w:tc>
        <w:tc>
          <w:tcPr>
            <w:tcW w:w="7308" w:type="dxa"/>
          </w:tcPr>
          <w:p w14:paraId="53B8F4D2" w14:textId="77777777" w:rsidR="005E271E" w:rsidRDefault="005E271E">
            <w:r>
              <w:t>The membership of the Theta Sigma Chapter shall consist of eight or more undergraduate women of high ethical and scholastic standards who are pursuing a course of study leading to a bachelor’s degree at The University of Alabama.</w:t>
            </w:r>
          </w:p>
          <w:p w14:paraId="7994EF28" w14:textId="77777777" w:rsidR="005E271E" w:rsidRDefault="005E271E"/>
        </w:tc>
      </w:tr>
      <w:tr w:rsidR="005E271E" w14:paraId="32980F76" w14:textId="77777777">
        <w:tc>
          <w:tcPr>
            <w:tcW w:w="1548" w:type="dxa"/>
          </w:tcPr>
          <w:p w14:paraId="7D8AB206" w14:textId="77777777" w:rsidR="005E271E" w:rsidRDefault="005E271E">
            <w:r>
              <w:t>Section 2.</w:t>
            </w:r>
          </w:p>
        </w:tc>
        <w:tc>
          <w:tcPr>
            <w:tcW w:w="7308" w:type="dxa"/>
          </w:tcPr>
          <w:p w14:paraId="4CDC8F42" w14:textId="77777777" w:rsidR="005E271E" w:rsidRDefault="005E271E">
            <w:r>
              <w:t xml:space="preserve">Each member shall maintain a </w:t>
            </w:r>
            <w:r w:rsidR="00E72370">
              <w:t xml:space="preserve">2.500 semester and cumulative </w:t>
            </w:r>
            <w:r>
              <w:t xml:space="preserve">scholastic </w:t>
            </w:r>
            <w:r w:rsidR="00E72370">
              <w:t xml:space="preserve">grade point </w:t>
            </w:r>
            <w:r>
              <w:t>average.</w:t>
            </w:r>
          </w:p>
          <w:p w14:paraId="4470B337" w14:textId="77777777" w:rsidR="005E271E" w:rsidRDefault="005E271E"/>
        </w:tc>
      </w:tr>
      <w:tr w:rsidR="005E271E" w14:paraId="475F7F80" w14:textId="77777777">
        <w:tc>
          <w:tcPr>
            <w:tcW w:w="1548" w:type="dxa"/>
          </w:tcPr>
          <w:p w14:paraId="0E95EA7A" w14:textId="77777777" w:rsidR="005E271E" w:rsidRDefault="005E271E">
            <w:r>
              <w:t>Section 3.</w:t>
            </w:r>
          </w:p>
        </w:tc>
        <w:tc>
          <w:tcPr>
            <w:tcW w:w="7308" w:type="dxa"/>
          </w:tcPr>
          <w:p w14:paraId="2850FE2C" w14:textId="77777777" w:rsidR="005E271E" w:rsidRDefault="005E271E">
            <w:r>
              <w:t>The active membership shall consist of Sorors who meet all academic, financial, and participation requirements and all other obligations as deemed b</w:t>
            </w:r>
            <w:r w:rsidR="00E72370">
              <w:t>y</w:t>
            </w:r>
            <w:r>
              <w:t xml:space="preserve"> the </w:t>
            </w:r>
            <w:r w:rsidRPr="00D226C2">
              <w:rPr>
                <w:i/>
              </w:rPr>
              <w:t>Constitution and Bylaws</w:t>
            </w:r>
            <w:r>
              <w:t xml:space="preserve"> of Alpha Kappa Alpha Sorority, Incorporated. Participation requirements include the following: attend all scheduled meetings, except in circumstances which must be cleared through the Chapter Advisor beforehand, and attend all scheduled functions and projects. If a Soror fails to meet the above requirements, the Theta Sigma Chapter may impose the penalty of withdrawal of individual privileges, regulated by International </w:t>
            </w:r>
            <w:r w:rsidRPr="00D226C2">
              <w:rPr>
                <w:i/>
              </w:rPr>
              <w:t>Constitution and Bylaws</w:t>
            </w:r>
            <w:r>
              <w:t>.</w:t>
            </w:r>
          </w:p>
          <w:p w14:paraId="4633AC22" w14:textId="77777777" w:rsidR="005E271E" w:rsidRDefault="005E271E"/>
        </w:tc>
      </w:tr>
      <w:tr w:rsidR="005E271E" w14:paraId="3C5551F1" w14:textId="77777777">
        <w:tc>
          <w:tcPr>
            <w:tcW w:w="1548" w:type="dxa"/>
          </w:tcPr>
          <w:p w14:paraId="35AB2199" w14:textId="77777777" w:rsidR="005E271E" w:rsidRDefault="005E271E">
            <w:r>
              <w:t>Section 4.</w:t>
            </w:r>
          </w:p>
        </w:tc>
        <w:tc>
          <w:tcPr>
            <w:tcW w:w="7308" w:type="dxa"/>
          </w:tcPr>
          <w:p w14:paraId="0134CB18" w14:textId="77777777" w:rsidR="005E271E" w:rsidRDefault="005E271E">
            <w:r>
              <w:t>The Theta Sigma Chapter shall be the only undergraduate chapter of Alpha Kappa Alpha Sorority, Incorporated situated on the campus of The University of Alabama in Tuscaloosa, Alabama.</w:t>
            </w:r>
          </w:p>
          <w:p w14:paraId="61600965" w14:textId="77777777" w:rsidR="005E271E" w:rsidRDefault="005E271E"/>
        </w:tc>
      </w:tr>
      <w:tr w:rsidR="005E271E" w14:paraId="0880B391" w14:textId="77777777">
        <w:tc>
          <w:tcPr>
            <w:tcW w:w="1548" w:type="dxa"/>
          </w:tcPr>
          <w:p w14:paraId="30355F39" w14:textId="77777777" w:rsidR="005E271E" w:rsidRDefault="005E271E">
            <w:r>
              <w:t xml:space="preserve">Section 5. </w:t>
            </w:r>
          </w:p>
        </w:tc>
        <w:tc>
          <w:tcPr>
            <w:tcW w:w="7308" w:type="dxa"/>
          </w:tcPr>
          <w:p w14:paraId="0A92CAED" w14:textId="464C6231" w:rsidR="005E271E" w:rsidRDefault="005E271E">
            <w:r>
              <w:t>The Theta Sigma Chapter shall maintain a membership of at least eight active Sorors to keep its status as a chapter.</w:t>
            </w:r>
            <w:r w:rsidR="00193E09">
              <w:t xml:space="preserve"> When the number of active members in a chapter is less than eight (8) for a period of three consecutive years, the Regional Director shall recommend to the Directorate that the chapter be dissolved. The final decision to dissolve the chapter shall be made by the Boule. Upon the dissolution of the chapter, each active member shall be transferred to the Boule with the status of General member, not an active member of an existing chapter.</w:t>
            </w:r>
            <w:ins w:id="1" w:author="Sydney Page" w:date="2014-08-03T18:20:00Z">
              <w:r w:rsidR="007604B4">
                <w:t xml:space="preserve"> </w:t>
              </w:r>
            </w:ins>
          </w:p>
          <w:p w14:paraId="3C7FA8EF" w14:textId="77777777" w:rsidR="005E271E" w:rsidRDefault="005E271E"/>
        </w:tc>
      </w:tr>
      <w:tr w:rsidR="005E271E" w14:paraId="4312A9EA" w14:textId="77777777">
        <w:tc>
          <w:tcPr>
            <w:tcW w:w="1548" w:type="dxa"/>
          </w:tcPr>
          <w:p w14:paraId="4C7573E1" w14:textId="77777777" w:rsidR="005E271E" w:rsidRDefault="005E271E">
            <w:r>
              <w:t>Section 6.</w:t>
            </w:r>
          </w:p>
        </w:tc>
        <w:tc>
          <w:tcPr>
            <w:tcW w:w="7308" w:type="dxa"/>
          </w:tcPr>
          <w:p w14:paraId="50EB4D0A" w14:textId="67697FD7" w:rsidR="005E271E" w:rsidRDefault="005E271E">
            <w:r>
              <w:t>A member of Theta Sigma shall not accept any type of membership in other sororities which belong to the National Pan-Hellenic Council</w:t>
            </w:r>
            <w:r w:rsidR="00193E09">
              <w:t>, the United Greek Council,</w:t>
            </w:r>
            <w:r>
              <w:t xml:space="preserve"> or the National Pan</w:t>
            </w:r>
            <w:r w:rsidR="00654D4D">
              <w:t>h</w:t>
            </w:r>
            <w:r>
              <w:t>ellenic Conference, except those of honorary or professional nature.</w:t>
            </w:r>
          </w:p>
          <w:p w14:paraId="6DF74B5A" w14:textId="77777777" w:rsidR="005E271E" w:rsidRDefault="005E271E"/>
        </w:tc>
      </w:tr>
      <w:tr w:rsidR="005E271E" w14:paraId="45A3D052" w14:textId="77777777">
        <w:tc>
          <w:tcPr>
            <w:tcW w:w="1548" w:type="dxa"/>
          </w:tcPr>
          <w:p w14:paraId="3E0D5757" w14:textId="77777777" w:rsidR="005E271E" w:rsidRDefault="005E271E">
            <w:r>
              <w:t>Section 7.</w:t>
            </w:r>
          </w:p>
        </w:tc>
        <w:tc>
          <w:tcPr>
            <w:tcW w:w="7308" w:type="dxa"/>
          </w:tcPr>
          <w:p w14:paraId="20DC7C93" w14:textId="77777777" w:rsidR="005E271E" w:rsidRDefault="005E271E">
            <w:r>
              <w:t>Theta Sigma shall accept into the Chapter a Soror who has transferred to The University of Alabama and has completed the transfer of membership through the Corporate Office.</w:t>
            </w:r>
          </w:p>
        </w:tc>
      </w:tr>
    </w:tbl>
    <w:p w14:paraId="3CC25F8B" w14:textId="61F5870C" w:rsidR="005E271E" w:rsidRDefault="00E5018D">
      <w:pPr>
        <w:rPr>
          <w:b/>
        </w:rPr>
      </w:pPr>
      <w:r>
        <w:rPr>
          <w:b/>
        </w:rPr>
        <w:lastRenderedPageBreak/>
        <w:t>New Members</w:t>
      </w:r>
    </w:p>
    <w:p w14:paraId="0B4B4728" w14:textId="77777777" w:rsidR="00E5018D" w:rsidRPr="00E5018D" w:rsidRDefault="00E5018D">
      <w:pPr>
        <w:rPr>
          <w:b/>
        </w:rPr>
      </w:pPr>
    </w:p>
    <w:tbl>
      <w:tblPr>
        <w:tblW w:w="0" w:type="auto"/>
        <w:tblLook w:val="01E0" w:firstRow="1" w:lastRow="1" w:firstColumn="1" w:lastColumn="1" w:noHBand="0" w:noVBand="0"/>
      </w:tblPr>
      <w:tblGrid>
        <w:gridCol w:w="1548"/>
        <w:gridCol w:w="7308"/>
      </w:tblGrid>
      <w:tr w:rsidR="005E271E" w14:paraId="71923240" w14:textId="77777777">
        <w:tc>
          <w:tcPr>
            <w:tcW w:w="1548" w:type="dxa"/>
          </w:tcPr>
          <w:p w14:paraId="07D83409" w14:textId="77777777" w:rsidR="005E271E" w:rsidRDefault="005E271E">
            <w:r>
              <w:t>Section 8.</w:t>
            </w:r>
          </w:p>
        </w:tc>
        <w:tc>
          <w:tcPr>
            <w:tcW w:w="7308" w:type="dxa"/>
          </w:tcPr>
          <w:p w14:paraId="0C8EA995" w14:textId="22FCC0AD" w:rsidR="005E271E" w:rsidRDefault="005E271E">
            <w:r>
              <w:t>The Theta Sigma Chapter shall not consider for membership any woman who is or has been a member of a sorority which belongs to the National Pan-Hellenic Council</w:t>
            </w:r>
            <w:r w:rsidR="00654D4D">
              <w:t>, the United Greek Council,</w:t>
            </w:r>
            <w:r>
              <w:t xml:space="preserve"> or the National Pan</w:t>
            </w:r>
            <w:r w:rsidR="00654D4D">
              <w:t>h</w:t>
            </w:r>
            <w:r>
              <w:t>ellenic Conference. This</w:t>
            </w:r>
            <w:r w:rsidR="00654D4D">
              <w:t xml:space="preserve"> </w:t>
            </w:r>
            <w:r>
              <w:t>provision shall not be applicable to membership in honorary or professional organizations.</w:t>
            </w:r>
          </w:p>
          <w:p w14:paraId="580C7931" w14:textId="77777777" w:rsidR="005E271E" w:rsidRDefault="005E271E"/>
        </w:tc>
      </w:tr>
      <w:tr w:rsidR="005E271E" w14:paraId="1E5AA6AD" w14:textId="77777777">
        <w:tc>
          <w:tcPr>
            <w:tcW w:w="1548" w:type="dxa"/>
          </w:tcPr>
          <w:p w14:paraId="109EBF35" w14:textId="77777777" w:rsidR="005E271E" w:rsidRDefault="005E271E">
            <w:r>
              <w:t>Section 9.</w:t>
            </w:r>
          </w:p>
        </w:tc>
        <w:tc>
          <w:tcPr>
            <w:tcW w:w="7308" w:type="dxa"/>
          </w:tcPr>
          <w:p w14:paraId="351A14C5" w14:textId="77777777" w:rsidR="005E271E" w:rsidRDefault="005E271E">
            <w:r>
              <w:t>Application for membership must be made in writing to the Theta Sigma Chapter.</w:t>
            </w:r>
          </w:p>
          <w:p w14:paraId="449B8C1A" w14:textId="77777777" w:rsidR="005E271E" w:rsidRDefault="005E271E"/>
        </w:tc>
      </w:tr>
      <w:tr w:rsidR="005E271E" w14:paraId="34191DB5" w14:textId="77777777">
        <w:tc>
          <w:tcPr>
            <w:tcW w:w="1548" w:type="dxa"/>
          </w:tcPr>
          <w:p w14:paraId="16B8FD89" w14:textId="77777777" w:rsidR="005E271E" w:rsidRDefault="005E271E">
            <w:r>
              <w:t>Section 10.</w:t>
            </w:r>
          </w:p>
          <w:p w14:paraId="51E33D92" w14:textId="77777777" w:rsidR="005E271E" w:rsidRPr="00BD3BAE" w:rsidRDefault="005E271E" w:rsidP="00BD3BAE"/>
          <w:p w14:paraId="15BDEAD9" w14:textId="77777777" w:rsidR="005E271E" w:rsidRPr="00BD3BAE" w:rsidRDefault="005E271E" w:rsidP="00BD3BAE"/>
          <w:p w14:paraId="31E75462" w14:textId="77777777" w:rsidR="005E271E" w:rsidRPr="00BD3BAE" w:rsidRDefault="005E271E" w:rsidP="00D226C2">
            <w:pPr>
              <w:jc w:val="center"/>
            </w:pPr>
          </w:p>
        </w:tc>
        <w:tc>
          <w:tcPr>
            <w:tcW w:w="7308" w:type="dxa"/>
          </w:tcPr>
          <w:p w14:paraId="129D0D5E" w14:textId="77777777" w:rsidR="005E271E" w:rsidRDefault="005E271E">
            <w:r>
              <w:t>Theta Sigma may hold a maximum of three meetings per year at which time votes on candidates for membership shall be taken. A candidate’s name may be voted upon only once at each of the meetings. Each member of Theta Sigma must receive written notice of the meeting at which the votes are to be cast at least seven days prior to the voting dates.</w:t>
            </w:r>
          </w:p>
          <w:p w14:paraId="2E1699DA" w14:textId="77777777" w:rsidR="005E271E" w:rsidRDefault="005E271E"/>
        </w:tc>
      </w:tr>
      <w:tr w:rsidR="005E271E" w14:paraId="24B56834" w14:textId="77777777">
        <w:tc>
          <w:tcPr>
            <w:tcW w:w="1548" w:type="dxa"/>
          </w:tcPr>
          <w:p w14:paraId="4295769B" w14:textId="77777777" w:rsidR="005E271E" w:rsidRDefault="005E271E">
            <w:r>
              <w:t>Section 11.</w:t>
            </w:r>
          </w:p>
        </w:tc>
        <w:tc>
          <w:tcPr>
            <w:tcW w:w="7308" w:type="dxa"/>
          </w:tcPr>
          <w:p w14:paraId="7AF3E794" w14:textId="77777777" w:rsidR="005E271E" w:rsidRDefault="005E271E">
            <w:r>
              <w:t>An undergraduate, to be considered as a candidate in the Membership Intake Process of the Theta Sigma Chapter, must be matriculating as a full-time student at The University of Alabama and must have creditably completed 12 semester credit hours at The University.</w:t>
            </w:r>
          </w:p>
          <w:p w14:paraId="7A081FB5" w14:textId="77777777" w:rsidR="005E271E" w:rsidRDefault="005E271E"/>
        </w:tc>
      </w:tr>
      <w:tr w:rsidR="005E271E" w14:paraId="37A1DFC0" w14:textId="77777777">
        <w:tc>
          <w:tcPr>
            <w:tcW w:w="1548" w:type="dxa"/>
          </w:tcPr>
          <w:p w14:paraId="5E6B59B2" w14:textId="77777777" w:rsidR="005E271E" w:rsidRDefault="005E271E">
            <w:r>
              <w:t>Section 12.</w:t>
            </w:r>
          </w:p>
        </w:tc>
        <w:tc>
          <w:tcPr>
            <w:tcW w:w="7308" w:type="dxa"/>
          </w:tcPr>
          <w:p w14:paraId="575CF474" w14:textId="79EB15A4" w:rsidR="005E271E" w:rsidRDefault="005E271E">
            <w:r>
              <w:t>Candidates must have attained the cumulative</w:t>
            </w:r>
            <w:r w:rsidR="00E72370">
              <w:t xml:space="preserve"> grade point</w:t>
            </w:r>
            <w:r>
              <w:t xml:space="preserve"> average of</w:t>
            </w:r>
            <w:r w:rsidR="00654D4D">
              <w:t xml:space="preserve"> a C+ </w:t>
            </w:r>
            <w:r>
              <w:t xml:space="preserve">and the semester </w:t>
            </w:r>
            <w:r w:rsidR="00E72370">
              <w:t xml:space="preserve">grade point </w:t>
            </w:r>
            <w:r>
              <w:t>average of</w:t>
            </w:r>
            <w:r w:rsidR="00E72370">
              <w:t xml:space="preserve"> </w:t>
            </w:r>
            <w:r w:rsidR="00654D4D">
              <w:t>a C+</w:t>
            </w:r>
            <w:r w:rsidR="00E72370">
              <w:t xml:space="preserve"> </w:t>
            </w:r>
            <w:r>
              <w:t>in the semester immediately prior to submitting an application for membership.</w:t>
            </w:r>
          </w:p>
          <w:p w14:paraId="241AEA79" w14:textId="77777777" w:rsidR="005E271E" w:rsidRDefault="005E271E"/>
        </w:tc>
      </w:tr>
      <w:tr w:rsidR="005E271E" w14:paraId="16403B48" w14:textId="77777777">
        <w:tc>
          <w:tcPr>
            <w:tcW w:w="1548" w:type="dxa"/>
          </w:tcPr>
          <w:p w14:paraId="5811A0A4" w14:textId="77777777" w:rsidR="005E271E" w:rsidRDefault="005E271E">
            <w:r>
              <w:t>Section 13.</w:t>
            </w:r>
          </w:p>
        </w:tc>
        <w:tc>
          <w:tcPr>
            <w:tcW w:w="7308" w:type="dxa"/>
          </w:tcPr>
          <w:p w14:paraId="374C8FE4" w14:textId="77777777" w:rsidR="005E271E" w:rsidRDefault="005E271E">
            <w:r>
              <w:t xml:space="preserve">Except for legacy candidates, names of all candidates for the Membership Intake Process of Theta Sigma shall be placed on one ballot and a secret vote taken according to procedures outlined in the </w:t>
            </w:r>
            <w:r w:rsidRPr="00D226C2">
              <w:rPr>
                <w:i/>
              </w:rPr>
              <w:t>Manual of Standard Procedures</w:t>
            </w:r>
            <w:r>
              <w:t xml:space="preserve"> and the </w:t>
            </w:r>
            <w:r w:rsidRPr="00D226C2">
              <w:rPr>
                <w:i/>
              </w:rPr>
              <w:t>Undergraduate Membership Intake Process Manual</w:t>
            </w:r>
            <w:r>
              <w:t xml:space="preserve">. </w:t>
            </w:r>
          </w:p>
          <w:p w14:paraId="0F38EF47" w14:textId="77777777" w:rsidR="005E271E" w:rsidRDefault="005E271E"/>
        </w:tc>
      </w:tr>
      <w:tr w:rsidR="005E271E" w14:paraId="65FE14F9" w14:textId="77777777">
        <w:tc>
          <w:tcPr>
            <w:tcW w:w="1548" w:type="dxa"/>
          </w:tcPr>
          <w:p w14:paraId="392EED62" w14:textId="77777777" w:rsidR="005E271E" w:rsidRDefault="005E271E">
            <w:r>
              <w:t>Section 14.</w:t>
            </w:r>
          </w:p>
        </w:tc>
        <w:tc>
          <w:tcPr>
            <w:tcW w:w="7308" w:type="dxa"/>
          </w:tcPr>
          <w:p w14:paraId="5855933B" w14:textId="77777777" w:rsidR="005E271E" w:rsidRDefault="005E271E">
            <w:r>
              <w:t xml:space="preserve">All candidates must be approved by the Regional Director prior to acceptance according to procedures outlined in the </w:t>
            </w:r>
            <w:r w:rsidRPr="00D226C2">
              <w:rPr>
                <w:i/>
              </w:rPr>
              <w:t>Manual of Standard Procedures</w:t>
            </w:r>
            <w:r>
              <w:t xml:space="preserve"> and the </w:t>
            </w:r>
            <w:r w:rsidRPr="00D226C2">
              <w:rPr>
                <w:i/>
              </w:rPr>
              <w:t>Undergraduate Membership Intake Process Manual</w:t>
            </w:r>
            <w:r>
              <w:t>.</w:t>
            </w:r>
          </w:p>
        </w:tc>
      </w:tr>
    </w:tbl>
    <w:p w14:paraId="5F778CCA" w14:textId="77777777" w:rsidR="005E271E" w:rsidRDefault="005E271E"/>
    <w:tbl>
      <w:tblPr>
        <w:tblW w:w="0" w:type="auto"/>
        <w:tblLook w:val="01E0" w:firstRow="1" w:lastRow="1" w:firstColumn="1" w:lastColumn="1" w:noHBand="0" w:noVBand="0"/>
      </w:tblPr>
      <w:tblGrid>
        <w:gridCol w:w="1548"/>
        <w:gridCol w:w="7308"/>
      </w:tblGrid>
      <w:tr w:rsidR="005E271E" w14:paraId="376C55ED" w14:textId="77777777">
        <w:tc>
          <w:tcPr>
            <w:tcW w:w="1548" w:type="dxa"/>
          </w:tcPr>
          <w:p w14:paraId="086116A6" w14:textId="77777777" w:rsidR="005E271E" w:rsidRDefault="005E271E">
            <w:r>
              <w:t>Section 15.</w:t>
            </w:r>
          </w:p>
        </w:tc>
        <w:tc>
          <w:tcPr>
            <w:tcW w:w="7308" w:type="dxa"/>
          </w:tcPr>
          <w:p w14:paraId="0FAE9C0D" w14:textId="77777777" w:rsidR="005E271E" w:rsidRDefault="005E271E">
            <w:r>
              <w:t xml:space="preserve">The Membership Intake Process of the Theta Sigma Chapter shall be conducted according to the procedures outlined in the </w:t>
            </w:r>
            <w:r w:rsidRPr="00D226C2">
              <w:rPr>
                <w:i/>
              </w:rPr>
              <w:t>Manual of Standard Procedures</w:t>
            </w:r>
            <w:r>
              <w:t xml:space="preserve"> and the </w:t>
            </w:r>
            <w:r w:rsidRPr="00D226C2">
              <w:rPr>
                <w:i/>
              </w:rPr>
              <w:t>Undergraduate Membership Intake Process Manual</w:t>
            </w:r>
            <w:r>
              <w:t>.</w:t>
            </w:r>
          </w:p>
          <w:p w14:paraId="38A5459C" w14:textId="77777777" w:rsidR="005E271E" w:rsidRDefault="005E271E"/>
        </w:tc>
      </w:tr>
      <w:tr w:rsidR="005E271E" w14:paraId="055499F1" w14:textId="77777777">
        <w:tc>
          <w:tcPr>
            <w:tcW w:w="1548" w:type="dxa"/>
          </w:tcPr>
          <w:p w14:paraId="52294049" w14:textId="77777777" w:rsidR="005E271E" w:rsidRDefault="005E271E">
            <w:r>
              <w:t>Section 16.</w:t>
            </w:r>
          </w:p>
        </w:tc>
        <w:tc>
          <w:tcPr>
            <w:tcW w:w="7308" w:type="dxa"/>
          </w:tcPr>
          <w:p w14:paraId="13940C89" w14:textId="77777777" w:rsidR="005E271E" w:rsidRDefault="005E271E">
            <w:r>
              <w:t>The Membership Intake Process shall, for just cause, be discontinued for any prospective member with the approval of the Graduate Advisor and the Regional Director.</w:t>
            </w:r>
          </w:p>
          <w:p w14:paraId="31B19958" w14:textId="77777777" w:rsidR="005E271E" w:rsidRDefault="005E271E"/>
        </w:tc>
      </w:tr>
      <w:tr w:rsidR="005E271E" w14:paraId="4F22B076" w14:textId="77777777">
        <w:tc>
          <w:tcPr>
            <w:tcW w:w="1548" w:type="dxa"/>
          </w:tcPr>
          <w:p w14:paraId="364AAB8F" w14:textId="77777777" w:rsidR="005E271E" w:rsidRDefault="005E271E">
            <w:r>
              <w:t>Section 17.</w:t>
            </w:r>
          </w:p>
          <w:p w14:paraId="08C81179" w14:textId="77777777" w:rsidR="008F7393" w:rsidRDefault="008F7393"/>
          <w:p w14:paraId="7E52FD7C" w14:textId="77777777" w:rsidR="004470AD" w:rsidRDefault="004470AD"/>
          <w:p w14:paraId="50D37688" w14:textId="03835264" w:rsidR="004470AD" w:rsidRDefault="004470AD">
            <w:r>
              <w:t>Section 18.</w:t>
            </w:r>
          </w:p>
          <w:p w14:paraId="5B771C3E" w14:textId="77777777" w:rsidR="004470AD" w:rsidRDefault="004470AD"/>
          <w:p w14:paraId="19A26548" w14:textId="77777777" w:rsidR="004470AD" w:rsidRDefault="004470AD"/>
        </w:tc>
        <w:tc>
          <w:tcPr>
            <w:tcW w:w="7308" w:type="dxa"/>
          </w:tcPr>
          <w:p w14:paraId="2995D80E" w14:textId="5FFC6DF7" w:rsidR="008F7393" w:rsidRDefault="005E271E">
            <w:r>
              <w:lastRenderedPageBreak/>
              <w:t xml:space="preserve">In the event that a prospective candidate has experienced or witnessed </w:t>
            </w:r>
            <w:r>
              <w:lastRenderedPageBreak/>
              <w:t>hazing but refuses to admit proven action, she shall not be initiated.</w:t>
            </w:r>
          </w:p>
          <w:p w14:paraId="748E527F" w14:textId="77777777" w:rsidR="008F7393" w:rsidRDefault="008F7393"/>
          <w:p w14:paraId="43E37253" w14:textId="77777777" w:rsidR="008F7393" w:rsidRPr="008F7393" w:rsidRDefault="008F7393" w:rsidP="008F7393">
            <w:pPr>
              <w:shd w:val="clear" w:color="auto" w:fill="FFFFFF"/>
            </w:pPr>
            <w:r w:rsidRPr="008F7393">
              <w:t>In accordance with The University of Alabama National Pan-Hellenic Council’s Bylaws for NPHC member organizations whose national organizations have a “Legacy Provision,” Theta Sigma will use the following system to select legacy candidates:</w:t>
            </w:r>
          </w:p>
          <w:p w14:paraId="07A5C2FB" w14:textId="77777777" w:rsidR="008F7393" w:rsidRPr="008F7393" w:rsidRDefault="008F7393" w:rsidP="008F7393">
            <w:pPr>
              <w:shd w:val="clear" w:color="auto" w:fill="FFFFFF"/>
            </w:pPr>
            <w:r w:rsidRPr="008F7393">
              <w:t> </w:t>
            </w:r>
          </w:p>
          <w:p w14:paraId="160DEBA7" w14:textId="2503F5D8" w:rsidR="008F7393" w:rsidRPr="008F7393" w:rsidRDefault="008F7393" w:rsidP="004470AD">
            <w:pPr>
              <w:numPr>
                <w:ilvl w:val="0"/>
                <w:numId w:val="38"/>
              </w:numPr>
              <w:shd w:val="clear" w:color="auto" w:fill="FFFFFF"/>
            </w:pPr>
            <w:r w:rsidRPr="008F7393">
              <w:t>A maximum of 20% of any Membership Intake Class may be reserved for legacy candidates.</w:t>
            </w:r>
          </w:p>
          <w:p w14:paraId="2F162189" w14:textId="77777777" w:rsidR="008F7393" w:rsidRPr="008F7393" w:rsidRDefault="008F7393" w:rsidP="004470AD">
            <w:pPr>
              <w:numPr>
                <w:ilvl w:val="0"/>
                <w:numId w:val="38"/>
              </w:numPr>
              <w:shd w:val="clear" w:color="auto" w:fill="FFFFFF"/>
            </w:pPr>
            <w:r w:rsidRPr="008F7393">
              <w:t>If the number of qualified legacy candidates exceeds 20% during any Membership Intake Process, the selection order will be as follows:</w:t>
            </w:r>
          </w:p>
          <w:p w14:paraId="7F1163A0" w14:textId="77777777" w:rsidR="008F7393" w:rsidRPr="008F7393" w:rsidRDefault="008F7393" w:rsidP="004470AD">
            <w:pPr>
              <w:numPr>
                <w:ilvl w:val="1"/>
                <w:numId w:val="38"/>
              </w:numPr>
              <w:shd w:val="clear" w:color="auto" w:fill="FFFFFF"/>
            </w:pPr>
            <w:r w:rsidRPr="008F7393">
              <w:t>Second Semester Freshmen whose GPAs are 3.8 and higher (highest to lowest)</w:t>
            </w:r>
          </w:p>
          <w:p w14:paraId="5927EFAD" w14:textId="77777777" w:rsidR="008F7393" w:rsidRPr="008F7393" w:rsidRDefault="008F7393" w:rsidP="004470AD">
            <w:pPr>
              <w:numPr>
                <w:ilvl w:val="1"/>
                <w:numId w:val="38"/>
              </w:numPr>
              <w:shd w:val="clear" w:color="auto" w:fill="FFFFFF"/>
            </w:pPr>
            <w:r w:rsidRPr="008F7393">
              <w:t>Sophomores whose GPAs are 3.6 and higher (highest to lowest)</w:t>
            </w:r>
          </w:p>
          <w:p w14:paraId="6C22B81B" w14:textId="77777777" w:rsidR="008F7393" w:rsidRPr="008F7393" w:rsidRDefault="008F7393" w:rsidP="004470AD">
            <w:pPr>
              <w:numPr>
                <w:ilvl w:val="1"/>
                <w:numId w:val="38"/>
              </w:numPr>
              <w:shd w:val="clear" w:color="auto" w:fill="FFFFFF"/>
            </w:pPr>
            <w:r w:rsidRPr="008F7393">
              <w:t>Juniors whose GPAs are 3.4 and higher (highest to lowest)</w:t>
            </w:r>
          </w:p>
          <w:p w14:paraId="467217AC" w14:textId="7F94C149" w:rsidR="008F7393" w:rsidRPr="008F7393" w:rsidRDefault="008F7393" w:rsidP="004470AD">
            <w:pPr>
              <w:numPr>
                <w:ilvl w:val="1"/>
                <w:numId w:val="38"/>
              </w:numPr>
              <w:shd w:val="clear" w:color="auto" w:fill="FFFFFF"/>
            </w:pPr>
            <w:r w:rsidRPr="008F7393">
              <w:t>Seniors whose GPAs are 3.2 and higher (highest to lowest)</w:t>
            </w:r>
          </w:p>
          <w:p w14:paraId="2202EE5D" w14:textId="77777777" w:rsidR="008F7393" w:rsidRPr="008F7393" w:rsidRDefault="008F7393" w:rsidP="004470AD">
            <w:pPr>
              <w:numPr>
                <w:ilvl w:val="0"/>
                <w:numId w:val="38"/>
              </w:numPr>
              <w:shd w:val="clear" w:color="auto" w:fill="FFFFFF"/>
            </w:pPr>
            <w:r w:rsidRPr="008F7393">
              <w:t>If the 20% quota is not filled applying the above criteria, then remaining legacy candidates will be selected in order of highest to lowest cumulative GPA, regardless of classification.</w:t>
            </w:r>
          </w:p>
          <w:p w14:paraId="06142D83" w14:textId="77777777" w:rsidR="008F7393" w:rsidRDefault="008F7393"/>
        </w:tc>
      </w:tr>
    </w:tbl>
    <w:p w14:paraId="0F0E01BA" w14:textId="77777777" w:rsidR="005E271E" w:rsidRDefault="005E271E" w:rsidP="008F7393">
      <w:pPr>
        <w:rPr>
          <w:b/>
        </w:rPr>
      </w:pPr>
    </w:p>
    <w:p w14:paraId="2764F06C" w14:textId="77777777" w:rsidR="005E271E" w:rsidRDefault="005E271E" w:rsidP="00085395">
      <w:pPr>
        <w:jc w:val="center"/>
      </w:pPr>
      <w:r w:rsidRPr="00E1135B">
        <w:rPr>
          <w:b/>
        </w:rPr>
        <w:t>ARTICLE II – CHAPTER DUTIES AND POWERS</w:t>
      </w:r>
    </w:p>
    <w:tbl>
      <w:tblPr>
        <w:tblW w:w="8886" w:type="dxa"/>
        <w:tblLook w:val="01E0" w:firstRow="1" w:lastRow="1" w:firstColumn="1" w:lastColumn="1" w:noHBand="0" w:noVBand="0"/>
      </w:tblPr>
      <w:tblGrid>
        <w:gridCol w:w="1553"/>
        <w:gridCol w:w="7333"/>
      </w:tblGrid>
      <w:tr w:rsidR="005E271E" w14:paraId="6935F887" w14:textId="77777777">
        <w:trPr>
          <w:trHeight w:val="1418"/>
        </w:trPr>
        <w:tc>
          <w:tcPr>
            <w:tcW w:w="1553" w:type="dxa"/>
          </w:tcPr>
          <w:p w14:paraId="666838E2" w14:textId="77777777" w:rsidR="005E271E" w:rsidRDefault="005E271E">
            <w:r>
              <w:t>Section 1.</w:t>
            </w:r>
          </w:p>
        </w:tc>
        <w:tc>
          <w:tcPr>
            <w:tcW w:w="7333" w:type="dxa"/>
          </w:tcPr>
          <w:p w14:paraId="475B2FE6" w14:textId="77777777" w:rsidR="005E271E" w:rsidRDefault="005E271E">
            <w:r>
              <w:t xml:space="preserve">The Theta Sigma Chapter shall select its own members, subject to the rules and regulations of the </w:t>
            </w:r>
            <w:r w:rsidRPr="00D226C2">
              <w:rPr>
                <w:i/>
              </w:rPr>
              <w:t>Constitution and Bylaws</w:t>
            </w:r>
            <w:r>
              <w:t xml:space="preserve">, the </w:t>
            </w:r>
            <w:r w:rsidRPr="00D226C2">
              <w:rPr>
                <w:i/>
              </w:rPr>
              <w:t>Manual of Standard Procedures</w:t>
            </w:r>
            <w:r>
              <w:t xml:space="preserve">, and the Undergraduate </w:t>
            </w:r>
            <w:r w:rsidRPr="00D226C2">
              <w:rPr>
                <w:i/>
              </w:rPr>
              <w:t>Membership Intake Process Manual</w:t>
            </w:r>
            <w:r>
              <w:t xml:space="preserve"> of Alpha Kappa Alpha Sorority, Incorporated.</w:t>
            </w:r>
          </w:p>
          <w:p w14:paraId="10495B08" w14:textId="77777777" w:rsidR="005E271E" w:rsidRDefault="005E271E"/>
        </w:tc>
      </w:tr>
      <w:tr w:rsidR="005E271E" w14:paraId="5EBF6734" w14:textId="77777777">
        <w:trPr>
          <w:trHeight w:val="1988"/>
        </w:trPr>
        <w:tc>
          <w:tcPr>
            <w:tcW w:w="1553" w:type="dxa"/>
          </w:tcPr>
          <w:p w14:paraId="568C3CD7" w14:textId="77777777" w:rsidR="005E271E" w:rsidRDefault="005E271E">
            <w:r>
              <w:t>Section 2.</w:t>
            </w:r>
          </w:p>
        </w:tc>
        <w:tc>
          <w:tcPr>
            <w:tcW w:w="7333" w:type="dxa"/>
          </w:tcPr>
          <w:p w14:paraId="5D06F03A" w14:textId="77777777" w:rsidR="005E271E" w:rsidRDefault="005E271E">
            <w:r>
              <w:t>The Theta Sigma Chapter shall have the power to hear and to adjust matters of differences among its members, to suspend and to restore members, and to recommend to the Regional Director cases for expulsion. Where no settlement is reached within the Chapter, an appeal may be made to the Graduate Advisor, to the Regional Director, and if necessary, to the Directorate.</w:t>
            </w:r>
          </w:p>
          <w:p w14:paraId="6E3ABF07" w14:textId="77777777" w:rsidR="005E271E" w:rsidRDefault="005E271E"/>
        </w:tc>
      </w:tr>
      <w:tr w:rsidR="005E271E" w14:paraId="4FA0CAC5" w14:textId="77777777">
        <w:trPr>
          <w:trHeight w:val="1125"/>
        </w:trPr>
        <w:tc>
          <w:tcPr>
            <w:tcW w:w="1553" w:type="dxa"/>
          </w:tcPr>
          <w:p w14:paraId="6FE712E0" w14:textId="77777777" w:rsidR="005E271E" w:rsidRDefault="005E271E">
            <w:r>
              <w:t>Section 3.</w:t>
            </w:r>
          </w:p>
        </w:tc>
        <w:tc>
          <w:tcPr>
            <w:tcW w:w="7333" w:type="dxa"/>
          </w:tcPr>
          <w:p w14:paraId="0ECC052D" w14:textId="77777777" w:rsidR="005E271E" w:rsidRDefault="005E271E">
            <w:r>
              <w:t xml:space="preserve">The Theta Sigma Chapter shall have the power to make its own Bylaws. These Bylaws must not conflict with the </w:t>
            </w:r>
            <w:r w:rsidRPr="00D226C2">
              <w:rPr>
                <w:i/>
              </w:rPr>
              <w:t>Constitution and Bylaws</w:t>
            </w:r>
            <w:r>
              <w:t xml:space="preserve"> of Alpha Kappa Alpha Sorority, Incorporated. </w:t>
            </w:r>
          </w:p>
          <w:p w14:paraId="43EF551B" w14:textId="77777777" w:rsidR="005E271E" w:rsidRDefault="005E271E"/>
        </w:tc>
      </w:tr>
      <w:tr w:rsidR="005E271E" w14:paraId="76D18B83" w14:textId="77777777">
        <w:trPr>
          <w:trHeight w:val="847"/>
        </w:trPr>
        <w:tc>
          <w:tcPr>
            <w:tcW w:w="1553" w:type="dxa"/>
          </w:tcPr>
          <w:p w14:paraId="668FB8DD" w14:textId="77777777" w:rsidR="005E271E" w:rsidRDefault="005E271E">
            <w:r>
              <w:t>Section 4.</w:t>
            </w:r>
          </w:p>
        </w:tc>
        <w:tc>
          <w:tcPr>
            <w:tcW w:w="7333" w:type="dxa"/>
          </w:tcPr>
          <w:p w14:paraId="32B3D333" w14:textId="77777777" w:rsidR="005E271E" w:rsidRDefault="005E271E">
            <w:r>
              <w:t>The Theta Sigma Chapter shall file with the Regional Director, for review and approval, two (2) copies of the Chapter Bylaws.</w:t>
            </w:r>
          </w:p>
          <w:p w14:paraId="37BA07FF" w14:textId="77777777" w:rsidR="005E271E" w:rsidRDefault="005E271E"/>
        </w:tc>
      </w:tr>
      <w:tr w:rsidR="005E271E" w14:paraId="7DB58B97" w14:textId="77777777">
        <w:trPr>
          <w:trHeight w:val="863"/>
        </w:trPr>
        <w:tc>
          <w:tcPr>
            <w:tcW w:w="1553" w:type="dxa"/>
          </w:tcPr>
          <w:p w14:paraId="5FE22489" w14:textId="77777777" w:rsidR="005E271E" w:rsidRDefault="005E271E">
            <w:r>
              <w:lastRenderedPageBreak/>
              <w:t>Section 5.</w:t>
            </w:r>
          </w:p>
        </w:tc>
        <w:tc>
          <w:tcPr>
            <w:tcW w:w="7333" w:type="dxa"/>
          </w:tcPr>
          <w:p w14:paraId="01A09708" w14:textId="77777777" w:rsidR="005E271E" w:rsidRDefault="005E271E">
            <w:r>
              <w:t>Theta Sigma shall have Chapter meetings at least twice per month, except in June, July, and August. Called meetings will be held as necessary.</w:t>
            </w:r>
          </w:p>
          <w:p w14:paraId="08CEB9AB" w14:textId="77777777" w:rsidR="005E271E" w:rsidRDefault="005E271E"/>
        </w:tc>
      </w:tr>
      <w:tr w:rsidR="005E271E" w14:paraId="7DA5556F" w14:textId="77777777">
        <w:trPr>
          <w:trHeight w:val="1125"/>
        </w:trPr>
        <w:tc>
          <w:tcPr>
            <w:tcW w:w="1553" w:type="dxa"/>
          </w:tcPr>
          <w:p w14:paraId="38B92D95" w14:textId="77777777" w:rsidR="005E271E" w:rsidRDefault="005E271E">
            <w:r>
              <w:t>Section 6.</w:t>
            </w:r>
          </w:p>
        </w:tc>
        <w:tc>
          <w:tcPr>
            <w:tcW w:w="7333" w:type="dxa"/>
          </w:tcPr>
          <w:p w14:paraId="331689D1" w14:textId="77777777" w:rsidR="005E271E" w:rsidRDefault="005E271E">
            <w:r>
              <w:t>The Theta Sigma Chapter shall sponsor activities which interpret, implement, and support the Program of Alpha Kappa Alpha Sorority, Incorporated.</w:t>
            </w:r>
          </w:p>
          <w:p w14:paraId="02B1E4DB" w14:textId="77777777" w:rsidR="005E271E" w:rsidRDefault="005E271E"/>
        </w:tc>
      </w:tr>
      <w:tr w:rsidR="005E271E" w14:paraId="2753A2A9" w14:textId="77777777">
        <w:trPr>
          <w:trHeight w:val="570"/>
        </w:trPr>
        <w:tc>
          <w:tcPr>
            <w:tcW w:w="1553" w:type="dxa"/>
          </w:tcPr>
          <w:p w14:paraId="4ACB8627" w14:textId="77777777" w:rsidR="005E271E" w:rsidRDefault="005E271E">
            <w:r>
              <w:t>Section 7.</w:t>
            </w:r>
          </w:p>
        </w:tc>
        <w:tc>
          <w:tcPr>
            <w:tcW w:w="7333" w:type="dxa"/>
          </w:tcPr>
          <w:p w14:paraId="7CE65643" w14:textId="77777777" w:rsidR="005E271E" w:rsidRDefault="005E271E">
            <w:r>
              <w:t>The Theta Sigma Chapter shall observe Founders’ Day annually.</w:t>
            </w:r>
          </w:p>
          <w:p w14:paraId="2B884F36" w14:textId="77777777" w:rsidR="005E271E" w:rsidRDefault="005E271E"/>
        </w:tc>
      </w:tr>
      <w:tr w:rsidR="005E271E" w14:paraId="04D4745E" w14:textId="77777777">
        <w:trPr>
          <w:trHeight w:val="847"/>
        </w:trPr>
        <w:tc>
          <w:tcPr>
            <w:tcW w:w="1553" w:type="dxa"/>
          </w:tcPr>
          <w:p w14:paraId="4E93F147" w14:textId="77777777" w:rsidR="005E271E" w:rsidRDefault="005E271E">
            <w:r>
              <w:t>Section 8.</w:t>
            </w:r>
          </w:p>
        </w:tc>
        <w:tc>
          <w:tcPr>
            <w:tcW w:w="7333" w:type="dxa"/>
          </w:tcPr>
          <w:p w14:paraId="1C9C205D" w14:textId="77777777" w:rsidR="005E271E" w:rsidRDefault="005E271E">
            <w:r>
              <w:t xml:space="preserve">The Theta Sigma Chapter shall be required to maintain a scholastic average of at least </w:t>
            </w:r>
            <w:r w:rsidR="00592C8B">
              <w:t>2.500</w:t>
            </w:r>
            <w:r>
              <w:t xml:space="preserve"> cumulative.</w:t>
            </w:r>
          </w:p>
          <w:p w14:paraId="2C925505" w14:textId="77777777" w:rsidR="005E271E" w:rsidRDefault="005E271E"/>
        </w:tc>
      </w:tr>
      <w:tr w:rsidR="005E271E" w14:paraId="4B5F5EDC" w14:textId="77777777">
        <w:trPr>
          <w:trHeight w:val="1140"/>
        </w:trPr>
        <w:tc>
          <w:tcPr>
            <w:tcW w:w="1553" w:type="dxa"/>
          </w:tcPr>
          <w:p w14:paraId="6580DB91" w14:textId="77777777" w:rsidR="005E271E" w:rsidRDefault="005E271E">
            <w:r>
              <w:t>Section 9.</w:t>
            </w:r>
          </w:p>
        </w:tc>
        <w:tc>
          <w:tcPr>
            <w:tcW w:w="7333" w:type="dxa"/>
          </w:tcPr>
          <w:p w14:paraId="1B7423F8" w14:textId="77777777" w:rsidR="005E271E" w:rsidRDefault="005E271E">
            <w:r>
              <w:t>The Theta Sigma Chapter shall combine with the Eta Xi Omega and Delta Sigma Chapters of Alpha Kappa Alpha Sorority, Incorporated for at least two joint meetings during the academic year.</w:t>
            </w:r>
          </w:p>
          <w:p w14:paraId="51948FD9" w14:textId="77777777" w:rsidR="005E271E" w:rsidRDefault="005E271E"/>
        </w:tc>
      </w:tr>
      <w:tr w:rsidR="005E271E" w14:paraId="3D164110" w14:textId="77777777">
        <w:trPr>
          <w:trHeight w:val="847"/>
        </w:trPr>
        <w:tc>
          <w:tcPr>
            <w:tcW w:w="1553" w:type="dxa"/>
          </w:tcPr>
          <w:p w14:paraId="24C6EE66" w14:textId="77777777" w:rsidR="005E271E" w:rsidRDefault="005E271E">
            <w:r>
              <w:t>Section 10.</w:t>
            </w:r>
          </w:p>
        </w:tc>
        <w:tc>
          <w:tcPr>
            <w:tcW w:w="7333" w:type="dxa"/>
          </w:tcPr>
          <w:p w14:paraId="7EB475AD" w14:textId="77777777" w:rsidR="005E271E" w:rsidRDefault="005E271E">
            <w:r>
              <w:t>The Theta Sigma Chapter shall be a full member of The University of Alabama’s National Pan-Hellenic Council.</w:t>
            </w:r>
          </w:p>
          <w:p w14:paraId="6C1357A5" w14:textId="77777777" w:rsidR="005E271E" w:rsidRDefault="005E271E"/>
        </w:tc>
      </w:tr>
      <w:tr w:rsidR="005E271E" w14:paraId="5E0340DF" w14:textId="77777777">
        <w:trPr>
          <w:trHeight w:val="570"/>
        </w:trPr>
        <w:tc>
          <w:tcPr>
            <w:tcW w:w="1553" w:type="dxa"/>
          </w:tcPr>
          <w:p w14:paraId="19CAE0DA" w14:textId="77777777" w:rsidR="005E271E" w:rsidRDefault="005E271E">
            <w:r>
              <w:t>Section 11.</w:t>
            </w:r>
          </w:p>
        </w:tc>
        <w:tc>
          <w:tcPr>
            <w:tcW w:w="7333" w:type="dxa"/>
          </w:tcPr>
          <w:p w14:paraId="1720BD1A" w14:textId="77777777" w:rsidR="005E271E" w:rsidRDefault="005E271E">
            <w:r>
              <w:t>The Theta Sigma Chapter shall be a registered organization with The University of Alabama Office of Student Affairs.</w:t>
            </w:r>
          </w:p>
        </w:tc>
      </w:tr>
      <w:tr w:rsidR="005E271E" w14:paraId="6F15825E" w14:textId="77777777">
        <w:trPr>
          <w:trHeight w:val="570"/>
        </w:trPr>
        <w:tc>
          <w:tcPr>
            <w:tcW w:w="1553" w:type="dxa"/>
          </w:tcPr>
          <w:p w14:paraId="3DDC8E38" w14:textId="77777777" w:rsidR="005E271E" w:rsidRDefault="005E271E">
            <w:r>
              <w:t xml:space="preserve">Section 12. </w:t>
            </w:r>
          </w:p>
        </w:tc>
        <w:tc>
          <w:tcPr>
            <w:tcW w:w="7333" w:type="dxa"/>
          </w:tcPr>
          <w:p w14:paraId="7499F13F" w14:textId="60AD05F3" w:rsidR="005E271E" w:rsidRDefault="005E271E">
            <w:pPr>
              <w:rPr>
                <w:color w:val="222222"/>
                <w:shd w:val="clear" w:color="auto" w:fill="FFFFFF"/>
              </w:rPr>
            </w:pPr>
            <w:r w:rsidRPr="00085395">
              <w:rPr>
                <w:color w:val="222222"/>
                <w:shd w:val="clear" w:color="auto" w:fill="FFFFFF"/>
              </w:rPr>
              <w:t xml:space="preserve">The Theta Sigma Chapter shall participate in community service initiatives. All members are required to complete a minimum of fifteen (15) hours of service per semester. All Sorors who fail to meet this requirement shall result in an inactive status for the semester </w:t>
            </w:r>
            <w:r w:rsidR="00D25AC7">
              <w:rPr>
                <w:color w:val="222222"/>
                <w:shd w:val="clear" w:color="auto" w:fill="FFFFFF"/>
              </w:rPr>
              <w:t>subsequent</w:t>
            </w:r>
            <w:r w:rsidRPr="00085395">
              <w:rPr>
                <w:color w:val="222222"/>
                <w:shd w:val="clear" w:color="auto" w:fill="FFFFFF"/>
              </w:rPr>
              <w:t xml:space="preserve"> to the infringement.</w:t>
            </w:r>
          </w:p>
          <w:p w14:paraId="5148C0B3" w14:textId="77777777" w:rsidR="00580884" w:rsidRPr="00085395" w:rsidRDefault="00580884"/>
        </w:tc>
      </w:tr>
      <w:tr w:rsidR="005E271E" w14:paraId="14309601" w14:textId="77777777">
        <w:trPr>
          <w:trHeight w:val="570"/>
        </w:trPr>
        <w:tc>
          <w:tcPr>
            <w:tcW w:w="1553" w:type="dxa"/>
          </w:tcPr>
          <w:p w14:paraId="27374D35" w14:textId="77777777" w:rsidR="005E271E" w:rsidRDefault="005E271E">
            <w:r>
              <w:t xml:space="preserve">Section 13. </w:t>
            </w:r>
          </w:p>
        </w:tc>
        <w:tc>
          <w:tcPr>
            <w:tcW w:w="7333" w:type="dxa"/>
          </w:tcPr>
          <w:p w14:paraId="1B5ECD8B" w14:textId="77777777" w:rsidR="00D25AC7" w:rsidRDefault="005E271E" w:rsidP="00D25AC7">
            <w:pPr>
              <w:rPr>
                <w:color w:val="222222"/>
                <w:shd w:val="clear" w:color="auto" w:fill="FFFFFF"/>
              </w:rPr>
            </w:pPr>
            <w:r w:rsidRPr="00D25AC7">
              <w:rPr>
                <w:shd w:val="clear" w:color="auto" w:fill="FFFFFF"/>
              </w:rPr>
              <w:t>The Theta Sigma Chapter shall participate in weekly study hall sessions. All members are required to complete a minimum of two (2) hours of study per week</w:t>
            </w:r>
            <w:r w:rsidR="00757F47" w:rsidRPr="00D25AC7">
              <w:rPr>
                <w:color w:val="222222"/>
                <w:shd w:val="clear" w:color="auto" w:fill="FFFFFF"/>
              </w:rPr>
              <w:t xml:space="preserve"> until the required total amount of semester hours has been reached as set by the AKAdemic Excellence chair.</w:t>
            </w:r>
          </w:p>
          <w:p w14:paraId="0F99A3E1" w14:textId="1F000B2A" w:rsidR="005E271E" w:rsidRPr="00D25AC7" w:rsidRDefault="00757F47" w:rsidP="00D25AC7">
            <w:pPr>
              <w:pStyle w:val="ListParagraph"/>
              <w:numPr>
                <w:ilvl w:val="0"/>
                <w:numId w:val="34"/>
              </w:numPr>
              <w:spacing w:after="200" w:line="276" w:lineRule="auto"/>
              <w:rPr>
                <w:color w:val="222222"/>
                <w:shd w:val="clear" w:color="auto" w:fill="FFFFFF"/>
              </w:rPr>
            </w:pPr>
            <w:r w:rsidRPr="00D25AC7">
              <w:rPr>
                <w:color w:val="222222"/>
                <w:shd w:val="clear" w:color="auto" w:fill="FFFFFF"/>
              </w:rPr>
              <w:t xml:space="preserve">If a soror has a certain G.P.A. and has completed a certain amount of hours by a specific date, all of which will be determined by the AKAdemic Excellence Committee </w:t>
            </w:r>
            <w:r w:rsidR="00580884" w:rsidRPr="00D25AC7">
              <w:rPr>
                <w:color w:val="222222"/>
                <w:shd w:val="clear" w:color="auto" w:fill="FFFFFF"/>
              </w:rPr>
              <w:t>Chair, they will not be required to fulfill anymore study hall hours for that semester after said date.</w:t>
            </w:r>
          </w:p>
        </w:tc>
      </w:tr>
    </w:tbl>
    <w:p w14:paraId="64CACC0B" w14:textId="33DD759C" w:rsidR="005E271E" w:rsidRPr="00CC0554" w:rsidRDefault="005E271E" w:rsidP="00CC0554">
      <w:pPr>
        <w:jc w:val="center"/>
        <w:rPr>
          <w:b/>
        </w:rPr>
      </w:pPr>
      <w:r w:rsidRPr="00CC0554">
        <w:rPr>
          <w:b/>
        </w:rPr>
        <w:t>ARTICLE III – CHAPTER OFFICERS</w:t>
      </w:r>
    </w:p>
    <w:p w14:paraId="5302A054" w14:textId="77777777" w:rsidR="005E271E" w:rsidRDefault="005E271E"/>
    <w:tbl>
      <w:tblPr>
        <w:tblW w:w="0" w:type="auto"/>
        <w:tblLook w:val="00A0" w:firstRow="1" w:lastRow="0" w:firstColumn="1" w:lastColumn="0" w:noHBand="0" w:noVBand="0"/>
      </w:tblPr>
      <w:tblGrid>
        <w:gridCol w:w="1548"/>
        <w:gridCol w:w="7308"/>
      </w:tblGrid>
      <w:tr w:rsidR="005E271E" w14:paraId="759B1C8C" w14:textId="77777777">
        <w:tc>
          <w:tcPr>
            <w:tcW w:w="1548" w:type="dxa"/>
          </w:tcPr>
          <w:p w14:paraId="26CDAAA8" w14:textId="77777777" w:rsidR="005E271E" w:rsidRDefault="005E271E">
            <w:r>
              <w:t>Section 1.</w:t>
            </w:r>
          </w:p>
        </w:tc>
        <w:tc>
          <w:tcPr>
            <w:tcW w:w="7308" w:type="dxa"/>
          </w:tcPr>
          <w:p w14:paraId="3B18B756" w14:textId="38EE08FE" w:rsidR="005E271E" w:rsidRDefault="005E271E">
            <w:r>
              <w:t xml:space="preserve">The officers of the Theta Sigma Chapter shall consist of those elected by closed ballot as follows: Basileus, </w:t>
            </w:r>
            <w:r w:rsidR="00580884">
              <w:t>1</w:t>
            </w:r>
            <w:r w:rsidR="00580884" w:rsidRPr="00580884">
              <w:rPr>
                <w:vertAlign w:val="superscript"/>
              </w:rPr>
              <w:t>st</w:t>
            </w:r>
            <w:r w:rsidR="00580884">
              <w:t xml:space="preserve"> </w:t>
            </w:r>
            <w:r>
              <w:t xml:space="preserve">Anti-Basileus, </w:t>
            </w:r>
            <w:r w:rsidR="00580884">
              <w:t>2</w:t>
            </w:r>
            <w:r w:rsidR="00580884" w:rsidRPr="00580884">
              <w:rPr>
                <w:vertAlign w:val="superscript"/>
              </w:rPr>
              <w:t>nd</w:t>
            </w:r>
            <w:r w:rsidR="00580884">
              <w:t xml:space="preserve"> Anti-Basileus, </w:t>
            </w:r>
            <w:r>
              <w:t xml:space="preserve">Grammateus, Epistoleus, Tamiouchos, </w:t>
            </w:r>
            <w:r w:rsidRPr="00D226C2">
              <w:rPr>
                <w:i/>
              </w:rPr>
              <w:t>Ivy Leaf</w:t>
            </w:r>
            <w:r>
              <w:t xml:space="preserve"> Reporter, Pecu</w:t>
            </w:r>
            <w:r w:rsidR="00D25AC7">
              <w:t>n</w:t>
            </w:r>
            <w:r>
              <w:t>ious Grammateus, Hodegos, Philacter, Historian, and Membership Chairperson.</w:t>
            </w:r>
          </w:p>
          <w:p w14:paraId="3E3E42F2" w14:textId="77777777" w:rsidR="005E271E" w:rsidRDefault="005E271E"/>
        </w:tc>
      </w:tr>
      <w:tr w:rsidR="005E271E" w14:paraId="7FE405A8" w14:textId="77777777">
        <w:tc>
          <w:tcPr>
            <w:tcW w:w="1548" w:type="dxa"/>
          </w:tcPr>
          <w:p w14:paraId="5AA31082" w14:textId="77777777" w:rsidR="005E271E" w:rsidRDefault="005E271E">
            <w:r>
              <w:lastRenderedPageBreak/>
              <w:t>Section 2.</w:t>
            </w:r>
          </w:p>
        </w:tc>
        <w:tc>
          <w:tcPr>
            <w:tcW w:w="7308" w:type="dxa"/>
          </w:tcPr>
          <w:p w14:paraId="3CBD2990" w14:textId="77777777" w:rsidR="005E271E" w:rsidRDefault="005E271E">
            <w:r>
              <w:t>The Basileus shall appoint the Parliamentarian.</w:t>
            </w:r>
          </w:p>
          <w:p w14:paraId="3FF04717" w14:textId="77777777" w:rsidR="005E271E" w:rsidRDefault="005E271E"/>
        </w:tc>
      </w:tr>
      <w:tr w:rsidR="005E271E" w14:paraId="6F1B802C" w14:textId="77777777">
        <w:tc>
          <w:tcPr>
            <w:tcW w:w="1548" w:type="dxa"/>
          </w:tcPr>
          <w:p w14:paraId="69BA0919" w14:textId="77777777" w:rsidR="005E271E" w:rsidRDefault="005E271E">
            <w:r>
              <w:t>Section 3.</w:t>
            </w:r>
          </w:p>
        </w:tc>
        <w:tc>
          <w:tcPr>
            <w:tcW w:w="7308" w:type="dxa"/>
          </w:tcPr>
          <w:p w14:paraId="20FBE2B8" w14:textId="77777777" w:rsidR="005E271E" w:rsidRDefault="005E271E">
            <w:r>
              <w:t>All officers shall be elected for a maximum of a one-year term. The term shall be January through December. Terms shall not be split, except under extreme circumstances.</w:t>
            </w:r>
          </w:p>
          <w:p w14:paraId="7A357020" w14:textId="77777777" w:rsidR="005E271E" w:rsidRDefault="005E271E"/>
        </w:tc>
      </w:tr>
      <w:tr w:rsidR="005E271E" w14:paraId="1B1A3846" w14:textId="77777777">
        <w:tc>
          <w:tcPr>
            <w:tcW w:w="1548" w:type="dxa"/>
          </w:tcPr>
          <w:p w14:paraId="0D10FE44" w14:textId="77777777" w:rsidR="005E271E" w:rsidRDefault="005E271E">
            <w:r>
              <w:t>Section 4.</w:t>
            </w:r>
          </w:p>
        </w:tc>
        <w:tc>
          <w:tcPr>
            <w:tcW w:w="7308" w:type="dxa"/>
          </w:tcPr>
          <w:p w14:paraId="27C3BC44" w14:textId="5346A7B8" w:rsidR="005E271E" w:rsidRDefault="005E271E" w:rsidP="009054F4">
            <w:r>
              <w:t>All nominations and elections of Chapter officers shall be carried out at a regular November meeting. Installation of new officers shall be in December.</w:t>
            </w:r>
          </w:p>
        </w:tc>
      </w:tr>
      <w:tr w:rsidR="005E271E" w14:paraId="02B3021C" w14:textId="77777777">
        <w:tc>
          <w:tcPr>
            <w:tcW w:w="1548" w:type="dxa"/>
          </w:tcPr>
          <w:p w14:paraId="57ED986A" w14:textId="77777777" w:rsidR="005E271E" w:rsidRDefault="005E271E">
            <w:r>
              <w:t>Section 5.</w:t>
            </w:r>
          </w:p>
        </w:tc>
        <w:tc>
          <w:tcPr>
            <w:tcW w:w="7308" w:type="dxa"/>
          </w:tcPr>
          <w:p w14:paraId="156FF266" w14:textId="4C87500C" w:rsidR="005E271E" w:rsidRDefault="005E271E">
            <w:r>
              <w:t>A vacancy in the unexpired term of an officer shall be filled by the appointment from the current active membership. The appointment shall be made by the Executive Committee at the subsequent regular Chapter meeting.</w:t>
            </w:r>
          </w:p>
        </w:tc>
      </w:tr>
      <w:tr w:rsidR="005E271E" w14:paraId="2ECB4BD1" w14:textId="77777777">
        <w:tc>
          <w:tcPr>
            <w:tcW w:w="1548" w:type="dxa"/>
          </w:tcPr>
          <w:p w14:paraId="2864917D" w14:textId="25A52BA0" w:rsidR="005E271E" w:rsidRDefault="005E271E"/>
        </w:tc>
        <w:tc>
          <w:tcPr>
            <w:tcW w:w="7308" w:type="dxa"/>
          </w:tcPr>
          <w:p w14:paraId="47915DE1" w14:textId="0873173A" w:rsidR="005E271E" w:rsidRDefault="005E271E" w:rsidP="00C92EE0"/>
        </w:tc>
      </w:tr>
      <w:tr w:rsidR="005E271E" w14:paraId="2155D33E" w14:textId="77777777">
        <w:tc>
          <w:tcPr>
            <w:tcW w:w="1548" w:type="dxa"/>
          </w:tcPr>
          <w:p w14:paraId="48286AEA" w14:textId="25DEEAF7" w:rsidR="005E271E" w:rsidRDefault="009054F4" w:rsidP="009054F4">
            <w:r>
              <w:t>Section 6.</w:t>
            </w:r>
          </w:p>
        </w:tc>
        <w:tc>
          <w:tcPr>
            <w:tcW w:w="7308" w:type="dxa"/>
          </w:tcPr>
          <w:p w14:paraId="519A729E" w14:textId="77777777" w:rsidR="005E271E" w:rsidRDefault="005E271E">
            <w:r>
              <w:t>To be eligible to hold an office in the Chapter, a Soror must:</w:t>
            </w:r>
          </w:p>
          <w:p w14:paraId="2D2BE88C" w14:textId="258CCD1A" w:rsidR="005E271E" w:rsidRDefault="00580884" w:rsidP="00D226C2">
            <w:pPr>
              <w:pStyle w:val="ListParagraph"/>
              <w:numPr>
                <w:ilvl w:val="0"/>
                <w:numId w:val="1"/>
              </w:numPr>
            </w:pPr>
            <w:r>
              <w:t>Have been financially and academically active with Theta Sigma for at least one full semester prior to her nomination.</w:t>
            </w:r>
          </w:p>
          <w:p w14:paraId="088511D6" w14:textId="77777777" w:rsidR="005E271E" w:rsidRDefault="005E271E" w:rsidP="00D226C2">
            <w:pPr>
              <w:pStyle w:val="ListParagraph"/>
              <w:numPr>
                <w:ilvl w:val="0"/>
                <w:numId w:val="1"/>
              </w:numPr>
            </w:pPr>
            <w:r>
              <w:t>have attended at least 80% of the regular meetings of the Chapter.</w:t>
            </w:r>
          </w:p>
          <w:p w14:paraId="740A0373" w14:textId="77777777" w:rsidR="005E271E" w:rsidRDefault="005E271E" w:rsidP="00D226C2">
            <w:pPr>
              <w:pStyle w:val="ListParagraph"/>
              <w:numPr>
                <w:ilvl w:val="0"/>
                <w:numId w:val="1"/>
              </w:numPr>
            </w:pPr>
            <w:r>
              <w:t>have participated in the program activities of the Chapter.</w:t>
            </w:r>
          </w:p>
          <w:p w14:paraId="3F334245" w14:textId="77777777" w:rsidR="005E271E" w:rsidRDefault="005E271E" w:rsidP="00D226C2">
            <w:pPr>
              <w:pStyle w:val="ListParagraph"/>
              <w:numPr>
                <w:ilvl w:val="0"/>
                <w:numId w:val="1"/>
              </w:numPr>
            </w:pPr>
            <w:r>
              <w:t xml:space="preserve">be knowledgeable of the Alpha Kappa Alpha Sorority </w:t>
            </w:r>
            <w:r w:rsidRPr="00D226C2">
              <w:rPr>
                <w:i/>
              </w:rPr>
              <w:t>Constitution and Bylaws</w:t>
            </w:r>
            <w:r>
              <w:t xml:space="preserve">, </w:t>
            </w:r>
            <w:r w:rsidRPr="00D226C2">
              <w:rPr>
                <w:i/>
              </w:rPr>
              <w:t>Manual of Standard Procedures</w:t>
            </w:r>
            <w:r>
              <w:t>, and Chapter Bylaws.</w:t>
            </w:r>
          </w:p>
          <w:p w14:paraId="2C8235B2" w14:textId="77777777" w:rsidR="005E271E" w:rsidRDefault="005E271E" w:rsidP="00D226C2">
            <w:pPr>
              <w:pStyle w:val="ListParagraph"/>
              <w:numPr>
                <w:ilvl w:val="0"/>
                <w:numId w:val="1"/>
              </w:numPr>
            </w:pPr>
            <w:r>
              <w:t>have knowledge of the Sorority – its philosophy, history, and procedures.</w:t>
            </w:r>
          </w:p>
          <w:p w14:paraId="1A52C555" w14:textId="77777777" w:rsidR="005E271E" w:rsidRDefault="005E271E" w:rsidP="00D226C2">
            <w:pPr>
              <w:pStyle w:val="ListParagraph"/>
              <w:numPr>
                <w:ilvl w:val="0"/>
                <w:numId w:val="1"/>
              </w:numPr>
            </w:pPr>
            <w:r>
              <w:t>be a good team worker, dependable, and able to initiate new ideas, as well as implement others’ ideas.</w:t>
            </w:r>
          </w:p>
          <w:p w14:paraId="74691548" w14:textId="77777777" w:rsidR="005E271E" w:rsidRDefault="005E271E" w:rsidP="00D226C2">
            <w:pPr>
              <w:pStyle w:val="ListParagraph"/>
              <w:numPr>
                <w:ilvl w:val="0"/>
                <w:numId w:val="1"/>
              </w:numPr>
            </w:pPr>
            <w:r>
              <w:t>have previously served on the committee pertaining to that office (if applicable).</w:t>
            </w:r>
          </w:p>
          <w:p w14:paraId="7E626F54" w14:textId="77777777" w:rsidR="005E271E" w:rsidRDefault="005E271E" w:rsidP="00FF1417">
            <w:pPr>
              <w:pStyle w:val="ListParagraph"/>
            </w:pPr>
          </w:p>
        </w:tc>
      </w:tr>
      <w:tr w:rsidR="005E271E" w14:paraId="7A56D329" w14:textId="77777777">
        <w:tc>
          <w:tcPr>
            <w:tcW w:w="1548" w:type="dxa"/>
          </w:tcPr>
          <w:p w14:paraId="7495B063" w14:textId="2BE1529C" w:rsidR="00580884" w:rsidRDefault="00580884" w:rsidP="00580884">
            <w:r>
              <w:t>Section 7.</w:t>
            </w:r>
          </w:p>
        </w:tc>
        <w:tc>
          <w:tcPr>
            <w:tcW w:w="7308" w:type="dxa"/>
          </w:tcPr>
          <w:p w14:paraId="280DD4B2" w14:textId="35A56E8F" w:rsidR="005E271E" w:rsidRDefault="00580884" w:rsidP="00580884">
            <w:r>
              <w:t>The offices of Basileus, 1</w:t>
            </w:r>
            <w:r w:rsidRPr="00580884">
              <w:rPr>
                <w:vertAlign w:val="superscript"/>
              </w:rPr>
              <w:t>st</w:t>
            </w:r>
            <w:r>
              <w:t xml:space="preserve"> Anti-Basileus, 2</w:t>
            </w:r>
            <w:r w:rsidRPr="00580884">
              <w:rPr>
                <w:vertAlign w:val="superscript"/>
              </w:rPr>
              <w:t>nd</w:t>
            </w:r>
            <w:r>
              <w:t xml:space="preserve"> Anti-Basileus, Parliamentarian, Membership Chair, Grammateus, Pcunious Grammateus, and Tamiouchos must meet the </w:t>
            </w:r>
            <w:r>
              <w:rPr>
                <w:i/>
              </w:rPr>
              <w:t xml:space="preserve">able requirements </w:t>
            </w:r>
            <w:r>
              <w:t>in addition to the following: (1) attend a Regional Conference, Boule, Cluster, or area meeting, or Chapter Leadership Workshop and (2) have been an active member of the Sorority for at least one semester.</w:t>
            </w:r>
          </w:p>
          <w:p w14:paraId="6EF2F967" w14:textId="02B9AC26" w:rsidR="00580884" w:rsidRDefault="00580884" w:rsidP="00580884"/>
        </w:tc>
      </w:tr>
      <w:tr w:rsidR="005E271E" w14:paraId="5BA39F30" w14:textId="77777777">
        <w:tc>
          <w:tcPr>
            <w:tcW w:w="1548" w:type="dxa"/>
          </w:tcPr>
          <w:p w14:paraId="6FEFB7B7" w14:textId="3A688EDF" w:rsidR="00CD4E50" w:rsidRDefault="00CD4E50">
            <w:r>
              <w:t>Section 8.</w:t>
            </w:r>
          </w:p>
        </w:tc>
        <w:tc>
          <w:tcPr>
            <w:tcW w:w="7308" w:type="dxa"/>
          </w:tcPr>
          <w:p w14:paraId="5A67D001" w14:textId="583DC68B" w:rsidR="005E271E" w:rsidRDefault="00CD4E50" w:rsidP="00580884">
            <w:r>
              <w:t>If a Soror does not meet the aforementioned criteria and there is not an eligible Soror who desires to hold the office, then all Sorors will be considered eligible to receive a nomination.</w:t>
            </w:r>
          </w:p>
        </w:tc>
      </w:tr>
    </w:tbl>
    <w:p w14:paraId="2F1ED2B3" w14:textId="77777777" w:rsidR="005E271E" w:rsidRDefault="005E271E"/>
    <w:p w14:paraId="4C85E3D6" w14:textId="77777777" w:rsidR="005E271E" w:rsidRPr="001B3F51" w:rsidRDefault="005E271E" w:rsidP="001B3F51">
      <w:pPr>
        <w:jc w:val="center"/>
        <w:rPr>
          <w:b/>
        </w:rPr>
      </w:pPr>
      <w:r w:rsidRPr="001B3F51">
        <w:rPr>
          <w:b/>
        </w:rPr>
        <w:t>ARTICLE IV – DUTIES OF OFFICERS</w:t>
      </w:r>
    </w:p>
    <w:p w14:paraId="4782552B" w14:textId="77777777" w:rsidR="005E271E" w:rsidRDefault="005E271E"/>
    <w:tbl>
      <w:tblPr>
        <w:tblW w:w="0" w:type="auto"/>
        <w:tblLook w:val="00A0" w:firstRow="1" w:lastRow="0" w:firstColumn="1" w:lastColumn="0" w:noHBand="0" w:noVBand="0"/>
      </w:tblPr>
      <w:tblGrid>
        <w:gridCol w:w="1548"/>
        <w:gridCol w:w="7308"/>
      </w:tblGrid>
      <w:tr w:rsidR="005E271E" w14:paraId="30D3BEFF" w14:textId="77777777">
        <w:tc>
          <w:tcPr>
            <w:tcW w:w="1548" w:type="dxa"/>
          </w:tcPr>
          <w:p w14:paraId="6E0A36F3" w14:textId="77777777" w:rsidR="005E271E" w:rsidRDefault="005E271E">
            <w:r>
              <w:t>Section 1.</w:t>
            </w:r>
          </w:p>
        </w:tc>
        <w:tc>
          <w:tcPr>
            <w:tcW w:w="7308" w:type="dxa"/>
          </w:tcPr>
          <w:p w14:paraId="18EAEA70" w14:textId="77777777" w:rsidR="005E271E" w:rsidRDefault="005E271E">
            <w:r>
              <w:t xml:space="preserve">It shall be the duty of the </w:t>
            </w:r>
            <w:r w:rsidRPr="00D226C2">
              <w:rPr>
                <w:b/>
              </w:rPr>
              <w:t>Basileus</w:t>
            </w:r>
            <w:r>
              <w:t xml:space="preserve"> to:</w:t>
            </w:r>
          </w:p>
          <w:p w14:paraId="07307C5E" w14:textId="77777777" w:rsidR="005E271E" w:rsidRDefault="005E271E" w:rsidP="00D226C2">
            <w:pPr>
              <w:pStyle w:val="ListParagraph"/>
              <w:numPr>
                <w:ilvl w:val="0"/>
                <w:numId w:val="2"/>
              </w:numPr>
            </w:pPr>
            <w:r>
              <w:t>preside over all Chapter and Executive Committee meetings.</w:t>
            </w:r>
          </w:p>
          <w:p w14:paraId="6A1FE608" w14:textId="77777777" w:rsidR="005E271E" w:rsidRDefault="005E271E" w:rsidP="00D226C2">
            <w:pPr>
              <w:pStyle w:val="ListParagraph"/>
              <w:numPr>
                <w:ilvl w:val="0"/>
                <w:numId w:val="2"/>
              </w:numPr>
            </w:pPr>
            <w:r>
              <w:t xml:space="preserve">appoint all committees as stipulated in the Chapter Bylaws. </w:t>
            </w:r>
          </w:p>
          <w:p w14:paraId="64C8B079" w14:textId="77777777" w:rsidR="005E271E" w:rsidRDefault="005E271E" w:rsidP="00D226C2">
            <w:pPr>
              <w:pStyle w:val="ListParagraph"/>
              <w:numPr>
                <w:ilvl w:val="0"/>
                <w:numId w:val="2"/>
              </w:numPr>
            </w:pPr>
            <w:r>
              <w:t>maintain order in all Chapter meetings.</w:t>
            </w:r>
          </w:p>
          <w:p w14:paraId="0226FD8F" w14:textId="77777777" w:rsidR="005E271E" w:rsidRDefault="005E271E" w:rsidP="00D226C2">
            <w:pPr>
              <w:pStyle w:val="ListParagraph"/>
              <w:numPr>
                <w:ilvl w:val="0"/>
                <w:numId w:val="2"/>
              </w:numPr>
            </w:pPr>
            <w:r>
              <w:lastRenderedPageBreak/>
              <w:t>be the ex-officio of all committees except on the Nominating Committee and chair of the Judiciary Board.</w:t>
            </w:r>
          </w:p>
          <w:p w14:paraId="2CDA0422" w14:textId="77777777" w:rsidR="005E271E" w:rsidRDefault="005E271E" w:rsidP="00D226C2">
            <w:pPr>
              <w:pStyle w:val="ListParagraph"/>
              <w:numPr>
                <w:ilvl w:val="0"/>
                <w:numId w:val="2"/>
              </w:numPr>
            </w:pPr>
            <w:r>
              <w:t>be the official representative of the Chapter on all public occasions.</w:t>
            </w:r>
          </w:p>
          <w:p w14:paraId="42DD5423" w14:textId="77777777" w:rsidR="005E271E" w:rsidRDefault="005E271E" w:rsidP="00D226C2">
            <w:pPr>
              <w:pStyle w:val="ListParagraph"/>
              <w:numPr>
                <w:ilvl w:val="0"/>
                <w:numId w:val="2"/>
              </w:numPr>
            </w:pPr>
            <w:r>
              <w:t>determine whether enough members are present to constitute a quorum.</w:t>
            </w:r>
          </w:p>
          <w:p w14:paraId="3FF18DA5" w14:textId="77777777" w:rsidR="005E271E" w:rsidRDefault="005E271E" w:rsidP="00FF1417">
            <w:pPr>
              <w:pStyle w:val="ListParagraph"/>
            </w:pPr>
          </w:p>
        </w:tc>
      </w:tr>
      <w:tr w:rsidR="005E271E" w14:paraId="3ECA2368" w14:textId="77777777">
        <w:tc>
          <w:tcPr>
            <w:tcW w:w="1548" w:type="dxa"/>
          </w:tcPr>
          <w:p w14:paraId="28E4B378" w14:textId="68C5D516" w:rsidR="00CD4E50" w:rsidRDefault="00CD4E50">
            <w:r>
              <w:lastRenderedPageBreak/>
              <w:t>Section 2.</w:t>
            </w:r>
          </w:p>
          <w:p w14:paraId="088CACAC" w14:textId="77777777" w:rsidR="00CD4E50" w:rsidRDefault="00CD4E50"/>
          <w:p w14:paraId="17C909BE" w14:textId="77777777" w:rsidR="00CD4E50" w:rsidRDefault="00CD4E50"/>
          <w:p w14:paraId="16878DE6" w14:textId="77777777" w:rsidR="00CD4E50" w:rsidRDefault="00CD4E50"/>
          <w:p w14:paraId="695B7C28" w14:textId="77777777" w:rsidR="00CD4E50" w:rsidRDefault="00CD4E50"/>
          <w:p w14:paraId="75B6EEEF" w14:textId="77777777" w:rsidR="00CD4E50" w:rsidRDefault="00CD4E50"/>
          <w:p w14:paraId="4652FE20" w14:textId="43B1511F" w:rsidR="00CD4E50" w:rsidRDefault="00CD4E50">
            <w:r>
              <w:t>Section 3.</w:t>
            </w:r>
          </w:p>
        </w:tc>
        <w:tc>
          <w:tcPr>
            <w:tcW w:w="7308" w:type="dxa"/>
          </w:tcPr>
          <w:p w14:paraId="78EBE205" w14:textId="2BF91DAE" w:rsidR="005E271E" w:rsidRDefault="005E271E">
            <w:r>
              <w:t xml:space="preserve">It shall be </w:t>
            </w:r>
            <w:r w:rsidRPr="009054F4">
              <w:t xml:space="preserve">the duty of the </w:t>
            </w:r>
            <w:r w:rsidR="00CD4E50" w:rsidRPr="00CD4E50">
              <w:rPr>
                <w:b/>
              </w:rPr>
              <w:t>1</w:t>
            </w:r>
            <w:r w:rsidR="00CD4E50" w:rsidRPr="00CD4E50">
              <w:rPr>
                <w:b/>
                <w:vertAlign w:val="superscript"/>
              </w:rPr>
              <w:t>st</w:t>
            </w:r>
            <w:r w:rsidR="00CD4E50" w:rsidRPr="00CD4E50">
              <w:rPr>
                <w:b/>
              </w:rPr>
              <w:t xml:space="preserve"> </w:t>
            </w:r>
            <w:r w:rsidRPr="009054F4">
              <w:rPr>
                <w:b/>
              </w:rPr>
              <w:t>Anti-Basileus</w:t>
            </w:r>
            <w:r w:rsidRPr="009054F4">
              <w:t xml:space="preserve"> to:</w:t>
            </w:r>
            <w:del w:id="2" w:author="Shannon" w:date="2014-09-07T12:05:00Z">
              <w:r w:rsidDel="00C92EE0">
                <w:delText xml:space="preserve"> </w:delText>
              </w:r>
            </w:del>
          </w:p>
          <w:p w14:paraId="0C4AD633" w14:textId="77777777" w:rsidR="005E271E" w:rsidRDefault="005E271E" w:rsidP="00F13059">
            <w:pPr>
              <w:pStyle w:val="ListParagraph"/>
              <w:numPr>
                <w:ilvl w:val="0"/>
                <w:numId w:val="3"/>
              </w:numPr>
            </w:pPr>
            <w:r>
              <w:t>assist the Basileus in the performance of her duties.</w:t>
            </w:r>
          </w:p>
          <w:p w14:paraId="2E082A16" w14:textId="77777777" w:rsidR="005E271E" w:rsidRDefault="005E271E" w:rsidP="00F13059">
            <w:pPr>
              <w:pStyle w:val="ListParagraph"/>
              <w:numPr>
                <w:ilvl w:val="0"/>
                <w:numId w:val="3"/>
              </w:numPr>
            </w:pPr>
            <w:r>
              <w:t>preside during the absence of the Basileus.</w:t>
            </w:r>
          </w:p>
          <w:p w14:paraId="773B1D68" w14:textId="77777777" w:rsidR="00CD4E50" w:rsidRDefault="005E271E" w:rsidP="00CD4E50">
            <w:pPr>
              <w:pStyle w:val="ListParagraph"/>
              <w:numPr>
                <w:ilvl w:val="0"/>
                <w:numId w:val="3"/>
              </w:numPr>
            </w:pPr>
            <w:r>
              <w:t>serve as chai</w:t>
            </w:r>
            <w:r w:rsidR="00CD4E50">
              <w:t>rwoman of the Program Committee</w:t>
            </w:r>
          </w:p>
          <w:p w14:paraId="53E26B5B" w14:textId="2B89C53B" w:rsidR="005E271E" w:rsidRDefault="00CD4E50" w:rsidP="00CD4E50">
            <w:pPr>
              <w:pStyle w:val="ListParagraph"/>
              <w:numPr>
                <w:ilvl w:val="0"/>
                <w:numId w:val="3"/>
              </w:numPr>
            </w:pPr>
            <w:r>
              <w:t xml:space="preserve">serve </w:t>
            </w:r>
            <w:r w:rsidR="005E271E">
              <w:t xml:space="preserve">as a member of the Executive Committee.  </w:t>
            </w:r>
            <w:del w:id="3" w:author="Shannon" w:date="2014-09-07T12:16:00Z">
              <w:r w:rsidR="005E271E" w:rsidDel="00F13059">
                <w:delText xml:space="preserve"> </w:delText>
              </w:r>
            </w:del>
          </w:p>
          <w:p w14:paraId="18B85A5E" w14:textId="77777777" w:rsidR="00CD4E50" w:rsidRDefault="00CD4E50" w:rsidP="00CD4E50"/>
          <w:p w14:paraId="736F75DA" w14:textId="7DA51888" w:rsidR="00CD4E50" w:rsidRDefault="00CD4E50" w:rsidP="00CD4E50">
            <w:r>
              <w:t xml:space="preserve">It shall be the duty of the </w:t>
            </w:r>
            <w:r w:rsidRPr="00CD4E50">
              <w:rPr>
                <w:b/>
              </w:rPr>
              <w:t>2</w:t>
            </w:r>
            <w:r w:rsidRPr="00CD4E50">
              <w:rPr>
                <w:b/>
                <w:vertAlign w:val="superscript"/>
              </w:rPr>
              <w:t>nd</w:t>
            </w:r>
            <w:r w:rsidRPr="00CD4E50">
              <w:rPr>
                <w:b/>
              </w:rPr>
              <w:t xml:space="preserve"> Anti-Basileus</w:t>
            </w:r>
            <w:r>
              <w:t xml:space="preserve"> to:</w:t>
            </w:r>
          </w:p>
          <w:p w14:paraId="41AB2659" w14:textId="3DB996B6" w:rsidR="00CD4E50" w:rsidRDefault="00CD4E50" w:rsidP="00CD4E50">
            <w:pPr>
              <w:pStyle w:val="ListParagraph"/>
              <w:numPr>
                <w:ilvl w:val="0"/>
                <w:numId w:val="31"/>
              </w:numPr>
            </w:pPr>
            <w:r>
              <w:t>assist the Basileus in the performance of her duties</w:t>
            </w:r>
          </w:p>
          <w:p w14:paraId="13D7A66D" w14:textId="699D30E1" w:rsidR="00CD4E50" w:rsidRDefault="00CD4E50" w:rsidP="00CD4E50">
            <w:pPr>
              <w:pStyle w:val="ListParagraph"/>
              <w:numPr>
                <w:ilvl w:val="0"/>
                <w:numId w:val="31"/>
              </w:numPr>
            </w:pPr>
            <w:r>
              <w:t>preside during the absence of the Basileus and the 1</w:t>
            </w:r>
            <w:r w:rsidRPr="00CD4E50">
              <w:rPr>
                <w:vertAlign w:val="superscript"/>
              </w:rPr>
              <w:t>st</w:t>
            </w:r>
            <w:r>
              <w:t xml:space="preserve"> Anti-Basileus</w:t>
            </w:r>
          </w:p>
          <w:p w14:paraId="4E69204C" w14:textId="77777777" w:rsidR="00CD4E50" w:rsidRDefault="00CD4E50" w:rsidP="00CD4E50">
            <w:pPr>
              <w:pStyle w:val="ListParagraph"/>
              <w:numPr>
                <w:ilvl w:val="0"/>
                <w:numId w:val="31"/>
              </w:numPr>
            </w:pPr>
            <w:r>
              <w:t>serve as chairwoman of the Standards and Evaluation Committee</w:t>
            </w:r>
          </w:p>
          <w:p w14:paraId="4A5361E7" w14:textId="7BDFAF49" w:rsidR="00CD4E50" w:rsidRDefault="00CD4E50" w:rsidP="00CD4E50">
            <w:pPr>
              <w:pStyle w:val="ListParagraph"/>
              <w:numPr>
                <w:ilvl w:val="0"/>
                <w:numId w:val="31"/>
              </w:numPr>
            </w:pPr>
            <w:r>
              <w:t>serve as a member of the Executive Committee</w:t>
            </w:r>
          </w:p>
          <w:p w14:paraId="303D67F6" w14:textId="38C5EDA1" w:rsidR="005E271E" w:rsidRDefault="005E271E" w:rsidP="00CD4E50">
            <w:pPr>
              <w:pStyle w:val="ListParagraph"/>
            </w:pPr>
          </w:p>
        </w:tc>
      </w:tr>
      <w:tr w:rsidR="005E271E" w14:paraId="578CB0F3" w14:textId="77777777">
        <w:tc>
          <w:tcPr>
            <w:tcW w:w="1548" w:type="dxa"/>
          </w:tcPr>
          <w:p w14:paraId="6BBD1ADB" w14:textId="5B62A7FB" w:rsidR="005E271E" w:rsidRDefault="005E271E" w:rsidP="00CD4E50">
            <w:r>
              <w:t xml:space="preserve">Section </w:t>
            </w:r>
            <w:r w:rsidR="00CD4E50">
              <w:t>4.</w:t>
            </w:r>
          </w:p>
        </w:tc>
        <w:tc>
          <w:tcPr>
            <w:tcW w:w="7308" w:type="dxa"/>
          </w:tcPr>
          <w:p w14:paraId="50BC27BD" w14:textId="77777777" w:rsidR="005E271E" w:rsidRDefault="005E271E">
            <w:r>
              <w:t xml:space="preserve">It shall be the duty of the </w:t>
            </w:r>
            <w:r w:rsidRPr="00D226C2">
              <w:rPr>
                <w:b/>
              </w:rPr>
              <w:t>Grammateus</w:t>
            </w:r>
            <w:r>
              <w:t xml:space="preserve"> to:</w:t>
            </w:r>
          </w:p>
          <w:p w14:paraId="5D4D51F4" w14:textId="77777777" w:rsidR="005E271E" w:rsidRDefault="005E271E" w:rsidP="00D226C2">
            <w:pPr>
              <w:pStyle w:val="ListParagraph"/>
              <w:numPr>
                <w:ilvl w:val="0"/>
                <w:numId w:val="4"/>
              </w:numPr>
            </w:pPr>
            <w:r>
              <w:t>serve as secretary during Chapter and Executive Committee meetings.</w:t>
            </w:r>
          </w:p>
          <w:p w14:paraId="7A4DE4BD" w14:textId="77777777" w:rsidR="005E271E" w:rsidRDefault="005E271E" w:rsidP="00D226C2">
            <w:pPr>
              <w:pStyle w:val="ListParagraph"/>
              <w:numPr>
                <w:ilvl w:val="0"/>
                <w:numId w:val="4"/>
              </w:numPr>
            </w:pPr>
            <w:r>
              <w:t>record the business accomplished at each meeting.</w:t>
            </w:r>
          </w:p>
          <w:p w14:paraId="194D2478" w14:textId="77777777" w:rsidR="005E271E" w:rsidRDefault="005E271E" w:rsidP="00D226C2">
            <w:pPr>
              <w:pStyle w:val="ListParagraph"/>
              <w:numPr>
                <w:ilvl w:val="0"/>
                <w:numId w:val="4"/>
              </w:numPr>
            </w:pPr>
            <w:r>
              <w:t>keep on file all committee reports.</w:t>
            </w:r>
          </w:p>
          <w:p w14:paraId="3F7CC22C" w14:textId="77777777" w:rsidR="005E271E" w:rsidRDefault="005E271E" w:rsidP="00D226C2">
            <w:pPr>
              <w:pStyle w:val="ListParagraph"/>
              <w:numPr>
                <w:ilvl w:val="0"/>
                <w:numId w:val="4"/>
              </w:numPr>
            </w:pPr>
            <w:r>
              <w:t xml:space="preserve">bring copies of the </w:t>
            </w:r>
            <w:r w:rsidRPr="00D226C2">
              <w:rPr>
                <w:i/>
              </w:rPr>
              <w:t>Constitution and Bylaws</w:t>
            </w:r>
            <w:r>
              <w:t xml:space="preserve">, </w:t>
            </w:r>
            <w:r w:rsidRPr="00D226C2">
              <w:rPr>
                <w:i/>
              </w:rPr>
              <w:t>Manual of Standard Procedures</w:t>
            </w:r>
            <w:r>
              <w:t>, and committee records to all meetings.</w:t>
            </w:r>
          </w:p>
          <w:p w14:paraId="3031DCC4" w14:textId="77777777" w:rsidR="005E271E" w:rsidRDefault="005E271E" w:rsidP="00D226C2">
            <w:pPr>
              <w:pStyle w:val="ListParagraph"/>
              <w:numPr>
                <w:ilvl w:val="0"/>
                <w:numId w:val="4"/>
              </w:numPr>
            </w:pPr>
            <w:r>
              <w:t>be prepared to call the roll when requested to do so.</w:t>
            </w:r>
          </w:p>
          <w:p w14:paraId="03EF0953" w14:textId="77777777" w:rsidR="005E271E" w:rsidRDefault="005E271E" w:rsidP="00D226C2">
            <w:pPr>
              <w:pStyle w:val="ListParagraph"/>
              <w:numPr>
                <w:ilvl w:val="0"/>
                <w:numId w:val="4"/>
              </w:numPr>
            </w:pPr>
            <w:r>
              <w:t>be prepared to read the minutes as directed by the Basileus.</w:t>
            </w:r>
          </w:p>
          <w:p w14:paraId="04455886" w14:textId="41AF6D2E" w:rsidR="005E271E" w:rsidRDefault="005E271E" w:rsidP="00D226C2">
            <w:pPr>
              <w:pStyle w:val="ListParagraph"/>
              <w:numPr>
                <w:ilvl w:val="0"/>
                <w:numId w:val="4"/>
              </w:numPr>
            </w:pPr>
            <w:r>
              <w:t>preside in the absence of the Basileus</w:t>
            </w:r>
            <w:r w:rsidR="00CD4E50">
              <w:t>, 1</w:t>
            </w:r>
            <w:r w:rsidR="00CD4E50" w:rsidRPr="00CD4E50">
              <w:rPr>
                <w:vertAlign w:val="superscript"/>
              </w:rPr>
              <w:t>st</w:t>
            </w:r>
            <w:r w:rsidR="00CD4E50">
              <w:t xml:space="preserve"> </w:t>
            </w:r>
            <w:r>
              <w:t>Anti-Basileus</w:t>
            </w:r>
            <w:r w:rsidR="00CD4E50">
              <w:t>, and 2</w:t>
            </w:r>
            <w:r w:rsidR="00CD4E50" w:rsidRPr="00CD4E50">
              <w:rPr>
                <w:vertAlign w:val="superscript"/>
              </w:rPr>
              <w:t>nd</w:t>
            </w:r>
            <w:r w:rsidR="00CD4E50">
              <w:t xml:space="preserve"> Anti-Baslieus</w:t>
            </w:r>
            <w:r>
              <w:t xml:space="preserve"> immediately prior to her nomination.</w:t>
            </w:r>
          </w:p>
          <w:p w14:paraId="7361B5F6" w14:textId="77777777" w:rsidR="005E271E" w:rsidRDefault="005E271E" w:rsidP="00D226C2">
            <w:pPr>
              <w:pStyle w:val="ListParagraph"/>
              <w:numPr>
                <w:ilvl w:val="0"/>
                <w:numId w:val="4"/>
              </w:numPr>
            </w:pPr>
            <w:r>
              <w:t>understand and know parliamentary procedure.</w:t>
            </w:r>
          </w:p>
          <w:p w14:paraId="068EA1CC" w14:textId="77777777" w:rsidR="005E271E" w:rsidRDefault="005E271E" w:rsidP="00D226C2">
            <w:pPr>
              <w:pStyle w:val="ListParagraph"/>
              <w:numPr>
                <w:ilvl w:val="0"/>
                <w:numId w:val="4"/>
              </w:numPr>
            </w:pPr>
            <w:r>
              <w:t>assist the Basileus in preparation of the agenda.</w:t>
            </w:r>
          </w:p>
          <w:p w14:paraId="28E1B34D" w14:textId="77777777" w:rsidR="005E271E" w:rsidRDefault="005E271E" w:rsidP="00D226C2">
            <w:pPr>
              <w:pStyle w:val="ListParagraph"/>
              <w:numPr>
                <w:ilvl w:val="0"/>
                <w:numId w:val="4"/>
              </w:numPr>
            </w:pPr>
            <w:r>
              <w:t>serve as a member of the Executive Committee.</w:t>
            </w:r>
          </w:p>
          <w:p w14:paraId="75A8608B" w14:textId="77777777" w:rsidR="005E271E" w:rsidRDefault="005E271E" w:rsidP="00FF1417">
            <w:pPr>
              <w:pStyle w:val="ListParagraph"/>
            </w:pPr>
          </w:p>
        </w:tc>
      </w:tr>
      <w:tr w:rsidR="005E271E" w14:paraId="4752015D" w14:textId="77777777">
        <w:tc>
          <w:tcPr>
            <w:tcW w:w="1548" w:type="dxa"/>
          </w:tcPr>
          <w:p w14:paraId="4B6D4F3D" w14:textId="20B8C572" w:rsidR="005E271E" w:rsidRDefault="005E271E" w:rsidP="00CD4E50">
            <w:r>
              <w:t xml:space="preserve">Section </w:t>
            </w:r>
            <w:r w:rsidR="00CD4E50">
              <w:t>5.</w:t>
            </w:r>
          </w:p>
        </w:tc>
        <w:tc>
          <w:tcPr>
            <w:tcW w:w="7308" w:type="dxa"/>
          </w:tcPr>
          <w:p w14:paraId="3B85C5C1" w14:textId="77777777" w:rsidR="005E271E" w:rsidRDefault="005E271E">
            <w:r>
              <w:t xml:space="preserve">It shall be the duty of the </w:t>
            </w:r>
            <w:r w:rsidRPr="00D226C2">
              <w:rPr>
                <w:b/>
              </w:rPr>
              <w:t>Pecunious Grammateus</w:t>
            </w:r>
            <w:r>
              <w:t xml:space="preserve"> to:</w:t>
            </w:r>
          </w:p>
          <w:p w14:paraId="16005ADA" w14:textId="77777777" w:rsidR="005E271E" w:rsidRDefault="005E271E" w:rsidP="00D226C2">
            <w:pPr>
              <w:pStyle w:val="ListParagraph"/>
              <w:numPr>
                <w:ilvl w:val="0"/>
                <w:numId w:val="5"/>
              </w:numPr>
            </w:pPr>
            <w:r>
              <w:t>receive all funds in the name of the Chapter, regardless of the source.</w:t>
            </w:r>
          </w:p>
          <w:p w14:paraId="26AA1997" w14:textId="77777777" w:rsidR="005E271E" w:rsidRDefault="005E271E" w:rsidP="00D226C2">
            <w:pPr>
              <w:pStyle w:val="ListParagraph"/>
              <w:numPr>
                <w:ilvl w:val="0"/>
                <w:numId w:val="5"/>
              </w:numPr>
            </w:pPr>
            <w:r>
              <w:t>give receipts for all income received, recording such information in a duplicate receipt book.</w:t>
            </w:r>
          </w:p>
          <w:p w14:paraId="66A478C4" w14:textId="77777777" w:rsidR="005E271E" w:rsidRDefault="005E271E" w:rsidP="00D226C2">
            <w:pPr>
              <w:pStyle w:val="ListParagraph"/>
              <w:numPr>
                <w:ilvl w:val="0"/>
                <w:numId w:val="5"/>
              </w:numPr>
            </w:pPr>
            <w:r>
              <w:t>send out dues notices and collect dues.</w:t>
            </w:r>
          </w:p>
          <w:p w14:paraId="4EB9D8E9" w14:textId="77777777" w:rsidR="005E271E" w:rsidRDefault="005E271E" w:rsidP="00D226C2">
            <w:pPr>
              <w:pStyle w:val="ListParagraph"/>
              <w:numPr>
                <w:ilvl w:val="0"/>
                <w:numId w:val="5"/>
              </w:numPr>
            </w:pPr>
            <w:r>
              <w:t>keep an up-to-date list of all members in good standing.</w:t>
            </w:r>
          </w:p>
          <w:p w14:paraId="4AC33717" w14:textId="77777777" w:rsidR="005E271E" w:rsidRDefault="005E271E" w:rsidP="00D226C2">
            <w:pPr>
              <w:pStyle w:val="ListParagraph"/>
              <w:numPr>
                <w:ilvl w:val="0"/>
                <w:numId w:val="5"/>
              </w:numPr>
            </w:pPr>
            <w:r>
              <w:t>give all funds to the Tamiouchos after receiving and recording them.</w:t>
            </w:r>
          </w:p>
          <w:p w14:paraId="3E253C08" w14:textId="77777777" w:rsidR="005E271E" w:rsidRDefault="005E271E" w:rsidP="00D226C2">
            <w:pPr>
              <w:pStyle w:val="ListParagraph"/>
              <w:numPr>
                <w:ilvl w:val="0"/>
                <w:numId w:val="5"/>
              </w:numPr>
            </w:pPr>
            <w:r>
              <w:t>help the Tamiouchos in making all monthly and annual reports.</w:t>
            </w:r>
          </w:p>
          <w:p w14:paraId="357CCE1B" w14:textId="77777777" w:rsidR="005E271E" w:rsidRDefault="005E271E" w:rsidP="00D226C2">
            <w:pPr>
              <w:pStyle w:val="ListParagraph"/>
              <w:numPr>
                <w:ilvl w:val="0"/>
                <w:numId w:val="5"/>
              </w:numPr>
            </w:pPr>
            <w:r>
              <w:t>serve as a member of the Executive Committee.</w:t>
            </w:r>
          </w:p>
          <w:p w14:paraId="0FFBBB6D" w14:textId="77777777" w:rsidR="005E271E" w:rsidRDefault="005E271E" w:rsidP="00FF1417">
            <w:pPr>
              <w:pStyle w:val="ListParagraph"/>
            </w:pPr>
          </w:p>
        </w:tc>
      </w:tr>
      <w:tr w:rsidR="005E271E" w14:paraId="4A821F4E" w14:textId="77777777">
        <w:tc>
          <w:tcPr>
            <w:tcW w:w="1548" w:type="dxa"/>
          </w:tcPr>
          <w:p w14:paraId="300B328A" w14:textId="2F6B4534" w:rsidR="005E271E" w:rsidRDefault="005E271E" w:rsidP="00CD4E50">
            <w:r>
              <w:lastRenderedPageBreak/>
              <w:t xml:space="preserve">Section </w:t>
            </w:r>
            <w:r w:rsidR="00CD4E50">
              <w:t>6.</w:t>
            </w:r>
          </w:p>
        </w:tc>
        <w:tc>
          <w:tcPr>
            <w:tcW w:w="7308" w:type="dxa"/>
          </w:tcPr>
          <w:p w14:paraId="389EA53C" w14:textId="77777777" w:rsidR="005E271E" w:rsidRDefault="005E271E">
            <w:r>
              <w:t xml:space="preserve">It shall be the duty of the </w:t>
            </w:r>
            <w:r w:rsidRPr="00D226C2">
              <w:rPr>
                <w:b/>
              </w:rPr>
              <w:t>Epistoleus</w:t>
            </w:r>
            <w:r>
              <w:t xml:space="preserve"> to:</w:t>
            </w:r>
          </w:p>
          <w:p w14:paraId="3935C51D" w14:textId="77777777" w:rsidR="005E271E" w:rsidRDefault="005E271E" w:rsidP="00D226C2">
            <w:pPr>
              <w:pStyle w:val="ListParagraph"/>
              <w:numPr>
                <w:ilvl w:val="0"/>
                <w:numId w:val="6"/>
              </w:numPr>
            </w:pPr>
            <w:r>
              <w:t>receive all correspondence of the Chapter.</w:t>
            </w:r>
          </w:p>
          <w:p w14:paraId="5ED7CCF7" w14:textId="77777777" w:rsidR="005E271E" w:rsidRDefault="005E271E" w:rsidP="00D226C2">
            <w:pPr>
              <w:pStyle w:val="ListParagraph"/>
              <w:numPr>
                <w:ilvl w:val="0"/>
                <w:numId w:val="6"/>
              </w:numPr>
            </w:pPr>
            <w:r>
              <w:t>maintain a correspondence file.</w:t>
            </w:r>
          </w:p>
          <w:p w14:paraId="17DEFAFF" w14:textId="77777777" w:rsidR="005E271E" w:rsidRDefault="005E271E" w:rsidP="00D226C2">
            <w:pPr>
              <w:pStyle w:val="ListParagraph"/>
              <w:numPr>
                <w:ilvl w:val="0"/>
                <w:numId w:val="6"/>
              </w:numPr>
            </w:pPr>
            <w:r>
              <w:t>answer all correspondence as directed by the Basileus.</w:t>
            </w:r>
          </w:p>
          <w:p w14:paraId="604FC541" w14:textId="77777777" w:rsidR="005E271E" w:rsidRDefault="005E271E" w:rsidP="00D226C2">
            <w:pPr>
              <w:pStyle w:val="ListParagraph"/>
              <w:numPr>
                <w:ilvl w:val="0"/>
                <w:numId w:val="6"/>
              </w:numPr>
            </w:pPr>
            <w:r>
              <w:t>serve as a member of the Executive Committee.</w:t>
            </w:r>
          </w:p>
          <w:p w14:paraId="6F4F266D" w14:textId="77777777" w:rsidR="005E271E" w:rsidRDefault="005E271E" w:rsidP="00FF1417">
            <w:pPr>
              <w:pStyle w:val="ListParagraph"/>
            </w:pPr>
          </w:p>
        </w:tc>
      </w:tr>
      <w:tr w:rsidR="005E271E" w14:paraId="053CD10B" w14:textId="77777777">
        <w:tc>
          <w:tcPr>
            <w:tcW w:w="1548" w:type="dxa"/>
          </w:tcPr>
          <w:p w14:paraId="7CF7C8FA" w14:textId="20102A02" w:rsidR="005E271E" w:rsidRDefault="005E271E" w:rsidP="00CD4E50">
            <w:r>
              <w:t>Section</w:t>
            </w:r>
            <w:r w:rsidR="00CD4E50">
              <w:t xml:space="preserve"> 7.</w:t>
            </w:r>
          </w:p>
        </w:tc>
        <w:tc>
          <w:tcPr>
            <w:tcW w:w="7308" w:type="dxa"/>
          </w:tcPr>
          <w:p w14:paraId="48E61043" w14:textId="77777777" w:rsidR="005E271E" w:rsidRDefault="005E271E">
            <w:r>
              <w:t xml:space="preserve">It shall be the duty of the </w:t>
            </w:r>
            <w:r w:rsidRPr="00D226C2">
              <w:rPr>
                <w:b/>
              </w:rPr>
              <w:t>Tamiouchos</w:t>
            </w:r>
            <w:r>
              <w:t xml:space="preserve"> to:</w:t>
            </w:r>
          </w:p>
          <w:p w14:paraId="3D0AB47B" w14:textId="77777777" w:rsidR="005E271E" w:rsidRDefault="005E271E" w:rsidP="00D226C2">
            <w:pPr>
              <w:pStyle w:val="ListParagraph"/>
              <w:numPr>
                <w:ilvl w:val="0"/>
                <w:numId w:val="7"/>
              </w:numPr>
            </w:pPr>
            <w:r>
              <w:t>deposit all funds received from the Chapter.</w:t>
            </w:r>
          </w:p>
          <w:p w14:paraId="5EBA99DD" w14:textId="77777777" w:rsidR="005E271E" w:rsidRDefault="005E271E" w:rsidP="00D226C2">
            <w:pPr>
              <w:pStyle w:val="ListParagraph"/>
              <w:numPr>
                <w:ilvl w:val="0"/>
                <w:numId w:val="7"/>
              </w:numPr>
            </w:pPr>
            <w:r>
              <w:t>secure approval for taking a non-budgeted item from the contingency fund.</w:t>
            </w:r>
          </w:p>
          <w:p w14:paraId="37ADA28E" w14:textId="77777777" w:rsidR="005E271E" w:rsidRDefault="005E271E" w:rsidP="00D226C2">
            <w:pPr>
              <w:pStyle w:val="ListParagraph"/>
              <w:numPr>
                <w:ilvl w:val="0"/>
                <w:numId w:val="7"/>
              </w:numPr>
            </w:pPr>
            <w:r>
              <w:t>reconcile bank statements each month.</w:t>
            </w:r>
          </w:p>
          <w:p w14:paraId="1B41F150" w14:textId="77777777" w:rsidR="005E271E" w:rsidRDefault="005E271E" w:rsidP="00D226C2">
            <w:pPr>
              <w:pStyle w:val="ListParagraph"/>
              <w:numPr>
                <w:ilvl w:val="0"/>
                <w:numId w:val="7"/>
              </w:numPr>
            </w:pPr>
            <w:r>
              <w:t>present a monthly report to the Chapter each month.</w:t>
            </w:r>
          </w:p>
          <w:p w14:paraId="4BD347BA" w14:textId="77777777" w:rsidR="005E271E" w:rsidRDefault="005E271E" w:rsidP="00D226C2">
            <w:pPr>
              <w:pStyle w:val="ListParagraph"/>
              <w:numPr>
                <w:ilvl w:val="0"/>
                <w:numId w:val="7"/>
              </w:numPr>
            </w:pPr>
            <w:r>
              <w:t>prepare an annual report.</w:t>
            </w:r>
          </w:p>
          <w:p w14:paraId="03739738" w14:textId="77777777" w:rsidR="005E271E" w:rsidRDefault="005E271E" w:rsidP="00D226C2">
            <w:pPr>
              <w:pStyle w:val="ListParagraph"/>
              <w:numPr>
                <w:ilvl w:val="0"/>
                <w:numId w:val="7"/>
              </w:numPr>
            </w:pPr>
            <w:r>
              <w:t>maintain a Cash Disbursement Journal.</w:t>
            </w:r>
          </w:p>
          <w:p w14:paraId="047D015C" w14:textId="77777777" w:rsidR="005E271E" w:rsidRDefault="005E271E" w:rsidP="00D226C2">
            <w:pPr>
              <w:pStyle w:val="ListParagraph"/>
              <w:numPr>
                <w:ilvl w:val="0"/>
                <w:numId w:val="7"/>
              </w:numPr>
            </w:pPr>
            <w:r>
              <w:t>serve as chairperson of the Budget Committee.</w:t>
            </w:r>
          </w:p>
          <w:p w14:paraId="4AA9DADF" w14:textId="77777777" w:rsidR="005E271E" w:rsidRDefault="005E271E" w:rsidP="00D226C2">
            <w:pPr>
              <w:pStyle w:val="ListParagraph"/>
              <w:numPr>
                <w:ilvl w:val="0"/>
                <w:numId w:val="7"/>
              </w:numPr>
            </w:pPr>
            <w:r>
              <w:t>serve as a member of the Executive Committee.</w:t>
            </w:r>
          </w:p>
          <w:p w14:paraId="713E7C8B" w14:textId="77777777" w:rsidR="005E271E" w:rsidRDefault="005E271E" w:rsidP="00FF1417">
            <w:pPr>
              <w:pStyle w:val="ListParagraph"/>
            </w:pPr>
          </w:p>
        </w:tc>
      </w:tr>
      <w:tr w:rsidR="005E271E" w14:paraId="13494C8F" w14:textId="77777777">
        <w:tc>
          <w:tcPr>
            <w:tcW w:w="1548" w:type="dxa"/>
          </w:tcPr>
          <w:p w14:paraId="092C3FE2" w14:textId="6F4573A5" w:rsidR="005E271E" w:rsidRDefault="005E271E" w:rsidP="00CD4E50">
            <w:r>
              <w:t xml:space="preserve">Section </w:t>
            </w:r>
            <w:r w:rsidR="00CD4E50">
              <w:t>8.</w:t>
            </w:r>
          </w:p>
        </w:tc>
        <w:tc>
          <w:tcPr>
            <w:tcW w:w="7308" w:type="dxa"/>
          </w:tcPr>
          <w:p w14:paraId="019B6D04" w14:textId="77777777" w:rsidR="005E271E" w:rsidRDefault="005E271E">
            <w:r>
              <w:t xml:space="preserve">It shall be the duty of the </w:t>
            </w:r>
            <w:r w:rsidRPr="00D226C2">
              <w:rPr>
                <w:b/>
              </w:rPr>
              <w:t>Parliamentarian</w:t>
            </w:r>
            <w:r>
              <w:t xml:space="preserve"> to:</w:t>
            </w:r>
          </w:p>
          <w:p w14:paraId="42B1D080" w14:textId="77777777" w:rsidR="005E271E" w:rsidRDefault="005E271E" w:rsidP="00D226C2">
            <w:pPr>
              <w:pStyle w:val="ListParagraph"/>
              <w:numPr>
                <w:ilvl w:val="0"/>
                <w:numId w:val="8"/>
              </w:numPr>
            </w:pPr>
            <w:r>
              <w:t>serve as an advisor to the Basileus.</w:t>
            </w:r>
          </w:p>
          <w:p w14:paraId="3A98921F" w14:textId="77777777" w:rsidR="005E271E" w:rsidRDefault="005E271E" w:rsidP="00D226C2">
            <w:pPr>
              <w:pStyle w:val="ListParagraph"/>
              <w:numPr>
                <w:ilvl w:val="0"/>
                <w:numId w:val="8"/>
              </w:numPr>
            </w:pPr>
            <w:r>
              <w:t>sit next to the Basileus so as to be convenient for consultation.</w:t>
            </w:r>
          </w:p>
          <w:p w14:paraId="0A2A897B" w14:textId="77777777" w:rsidR="005E271E" w:rsidRDefault="005E271E" w:rsidP="00D226C2">
            <w:pPr>
              <w:pStyle w:val="ListParagraph"/>
              <w:numPr>
                <w:ilvl w:val="0"/>
                <w:numId w:val="8"/>
              </w:numPr>
            </w:pPr>
            <w:r>
              <w:t xml:space="preserve">call to the attention of the presiding officer any error in proceedings that may affect the substantive rights of any action that is contrary to the </w:t>
            </w:r>
            <w:r w:rsidRPr="00D226C2">
              <w:rPr>
                <w:i/>
              </w:rPr>
              <w:t>Constitution and Bylaws</w:t>
            </w:r>
            <w:r>
              <w:t xml:space="preserve"> of the Sorority and of the Chapter.</w:t>
            </w:r>
          </w:p>
          <w:p w14:paraId="1CE8DB79" w14:textId="77777777" w:rsidR="005E271E" w:rsidRDefault="005E271E" w:rsidP="00D226C2">
            <w:pPr>
              <w:pStyle w:val="ListParagraph"/>
              <w:numPr>
                <w:ilvl w:val="0"/>
                <w:numId w:val="8"/>
              </w:numPr>
            </w:pPr>
            <w:r>
              <w:t>anticipate parliamentary strategy.</w:t>
            </w:r>
          </w:p>
          <w:p w14:paraId="2C3875BE" w14:textId="77777777" w:rsidR="005E271E" w:rsidRDefault="005E271E" w:rsidP="00D226C2">
            <w:pPr>
              <w:pStyle w:val="ListParagraph"/>
              <w:numPr>
                <w:ilvl w:val="0"/>
                <w:numId w:val="8"/>
              </w:numPr>
            </w:pPr>
            <w:r>
              <w:t>see to it that no parliamentary procedures are overlooked.</w:t>
            </w:r>
          </w:p>
          <w:p w14:paraId="0D09CA20" w14:textId="77777777" w:rsidR="005E271E" w:rsidRDefault="005E271E" w:rsidP="00D226C2">
            <w:pPr>
              <w:pStyle w:val="ListParagraph"/>
              <w:numPr>
                <w:ilvl w:val="0"/>
                <w:numId w:val="8"/>
              </w:numPr>
            </w:pPr>
            <w:r>
              <w:t>serve as chairperson of the Bylaws Committee.</w:t>
            </w:r>
          </w:p>
          <w:p w14:paraId="4B9BE7C5" w14:textId="77777777" w:rsidR="005E271E" w:rsidRDefault="005E271E" w:rsidP="00D226C2">
            <w:pPr>
              <w:pStyle w:val="ListParagraph"/>
              <w:numPr>
                <w:ilvl w:val="0"/>
                <w:numId w:val="8"/>
              </w:numPr>
            </w:pPr>
            <w:r>
              <w:t>serve as a member of the Executive Committee.</w:t>
            </w:r>
          </w:p>
          <w:p w14:paraId="3717489C" w14:textId="77777777" w:rsidR="005E271E" w:rsidRDefault="005E271E" w:rsidP="00FF1417">
            <w:pPr>
              <w:pStyle w:val="ListParagraph"/>
            </w:pPr>
          </w:p>
        </w:tc>
      </w:tr>
      <w:tr w:rsidR="005E271E" w14:paraId="7FF45ACD" w14:textId="77777777">
        <w:tc>
          <w:tcPr>
            <w:tcW w:w="1548" w:type="dxa"/>
          </w:tcPr>
          <w:p w14:paraId="7E0AD327" w14:textId="2C19F988" w:rsidR="005E271E" w:rsidRDefault="005E271E" w:rsidP="00CD4E50">
            <w:r>
              <w:t xml:space="preserve">Section </w:t>
            </w:r>
            <w:r w:rsidR="00CD4E50">
              <w:t>9.</w:t>
            </w:r>
          </w:p>
        </w:tc>
        <w:tc>
          <w:tcPr>
            <w:tcW w:w="7308" w:type="dxa"/>
          </w:tcPr>
          <w:p w14:paraId="00536AC5" w14:textId="77777777" w:rsidR="005E271E" w:rsidRDefault="005E271E">
            <w:r>
              <w:t xml:space="preserve">It shall be the duty of the </w:t>
            </w:r>
            <w:r w:rsidRPr="00D226C2">
              <w:rPr>
                <w:b/>
                <w:i/>
              </w:rPr>
              <w:t>Ivy Leaf</w:t>
            </w:r>
            <w:r w:rsidRPr="00D226C2">
              <w:rPr>
                <w:b/>
              </w:rPr>
              <w:t xml:space="preserve"> Reporter</w:t>
            </w:r>
            <w:r>
              <w:t xml:space="preserve"> to:</w:t>
            </w:r>
          </w:p>
          <w:p w14:paraId="1B33B4C0" w14:textId="77777777" w:rsidR="005E271E" w:rsidRDefault="005E271E" w:rsidP="00D226C2">
            <w:pPr>
              <w:pStyle w:val="ListParagraph"/>
              <w:numPr>
                <w:ilvl w:val="0"/>
                <w:numId w:val="9"/>
              </w:numPr>
            </w:pPr>
            <w:r>
              <w:t>be in charge of collecting and editing all materials for publication.</w:t>
            </w:r>
          </w:p>
          <w:p w14:paraId="29A9F189" w14:textId="77777777" w:rsidR="005E271E" w:rsidRDefault="005E271E" w:rsidP="00D226C2">
            <w:pPr>
              <w:pStyle w:val="ListParagraph"/>
              <w:numPr>
                <w:ilvl w:val="0"/>
                <w:numId w:val="9"/>
              </w:numPr>
            </w:pPr>
            <w:r>
              <w:t xml:space="preserve">be in charge of the submission of news releases to all news media including the </w:t>
            </w:r>
            <w:r w:rsidRPr="00D226C2">
              <w:rPr>
                <w:i/>
              </w:rPr>
              <w:t>Ivy Leaf</w:t>
            </w:r>
            <w:r>
              <w:t>.</w:t>
            </w:r>
          </w:p>
          <w:p w14:paraId="77A3D714" w14:textId="77777777" w:rsidR="005E271E" w:rsidRDefault="005E271E" w:rsidP="00D226C2">
            <w:pPr>
              <w:pStyle w:val="ListParagraph"/>
              <w:numPr>
                <w:ilvl w:val="0"/>
                <w:numId w:val="9"/>
              </w:numPr>
            </w:pPr>
            <w:r>
              <w:t>cover all major Chapter activities and arrange for photographs to be made.</w:t>
            </w:r>
          </w:p>
          <w:p w14:paraId="637F10F3" w14:textId="77777777" w:rsidR="005E271E" w:rsidRDefault="005E271E" w:rsidP="00D226C2">
            <w:pPr>
              <w:pStyle w:val="ListParagraph"/>
              <w:numPr>
                <w:ilvl w:val="0"/>
                <w:numId w:val="9"/>
              </w:numPr>
            </w:pPr>
            <w:r>
              <w:t>maintain a public relations file.</w:t>
            </w:r>
          </w:p>
          <w:p w14:paraId="1CBA2FB1" w14:textId="77777777" w:rsidR="005E271E" w:rsidRDefault="005E271E" w:rsidP="00D226C2">
            <w:pPr>
              <w:pStyle w:val="ListParagraph"/>
              <w:numPr>
                <w:ilvl w:val="0"/>
                <w:numId w:val="9"/>
              </w:numPr>
            </w:pPr>
            <w:r>
              <w:t>serve as chairperson of the Public Relations Committee.</w:t>
            </w:r>
          </w:p>
          <w:p w14:paraId="2DC464FB" w14:textId="77777777" w:rsidR="005E271E" w:rsidRDefault="005E271E" w:rsidP="00D226C2">
            <w:pPr>
              <w:pStyle w:val="ListParagraph"/>
              <w:numPr>
                <w:ilvl w:val="0"/>
                <w:numId w:val="9"/>
              </w:numPr>
            </w:pPr>
            <w:r>
              <w:t>serve as a member of the Executive Committee.</w:t>
            </w:r>
          </w:p>
          <w:p w14:paraId="6262B631" w14:textId="77777777" w:rsidR="005E271E" w:rsidRDefault="005E271E" w:rsidP="00FF1417">
            <w:pPr>
              <w:pStyle w:val="ListParagraph"/>
            </w:pPr>
          </w:p>
        </w:tc>
      </w:tr>
      <w:tr w:rsidR="005E271E" w14:paraId="6CA01807" w14:textId="77777777">
        <w:tc>
          <w:tcPr>
            <w:tcW w:w="1548" w:type="dxa"/>
          </w:tcPr>
          <w:p w14:paraId="5C4C64FB" w14:textId="552440B8" w:rsidR="005E271E" w:rsidRDefault="005E271E" w:rsidP="00CD4E50">
            <w:r>
              <w:t xml:space="preserve">Section </w:t>
            </w:r>
            <w:r w:rsidR="00CD4E50">
              <w:t>10.</w:t>
            </w:r>
          </w:p>
        </w:tc>
        <w:tc>
          <w:tcPr>
            <w:tcW w:w="7308" w:type="dxa"/>
          </w:tcPr>
          <w:p w14:paraId="79CACA6C" w14:textId="77777777" w:rsidR="005E271E" w:rsidRDefault="005E271E">
            <w:r>
              <w:t xml:space="preserve">It shall be the duty of the </w:t>
            </w:r>
            <w:r w:rsidRPr="00D226C2">
              <w:rPr>
                <w:b/>
              </w:rPr>
              <w:t>Membership Chairperson</w:t>
            </w:r>
            <w:r>
              <w:t xml:space="preserve"> to:</w:t>
            </w:r>
          </w:p>
          <w:p w14:paraId="73C477E2" w14:textId="77777777" w:rsidR="005E271E" w:rsidRDefault="005E271E" w:rsidP="00D226C2">
            <w:pPr>
              <w:pStyle w:val="ListParagraph"/>
              <w:numPr>
                <w:ilvl w:val="0"/>
                <w:numId w:val="10"/>
              </w:numPr>
            </w:pPr>
            <w:r>
              <w:t>serve as chairperson of the Membership Committee.</w:t>
            </w:r>
          </w:p>
          <w:p w14:paraId="5338139C" w14:textId="77777777" w:rsidR="005E271E" w:rsidRDefault="005E271E" w:rsidP="00D226C2">
            <w:pPr>
              <w:pStyle w:val="ListParagraph"/>
              <w:numPr>
                <w:ilvl w:val="0"/>
                <w:numId w:val="10"/>
              </w:numPr>
            </w:pPr>
            <w:r>
              <w:t>conduct the activities of the official Membership Intake Process. Implement and allow only those activities that are a part of the Alpha Kappa Alpha Undergraduate Membership Intake Process.</w:t>
            </w:r>
          </w:p>
          <w:p w14:paraId="295520EA" w14:textId="77777777" w:rsidR="005E271E" w:rsidRDefault="005E271E" w:rsidP="00D226C2">
            <w:pPr>
              <w:pStyle w:val="ListParagraph"/>
              <w:numPr>
                <w:ilvl w:val="0"/>
                <w:numId w:val="10"/>
              </w:numPr>
            </w:pPr>
            <w:r>
              <w:t xml:space="preserve">keep before the Sorors and the intake candidates the precepts, </w:t>
            </w:r>
            <w:r>
              <w:lastRenderedPageBreak/>
              <w:t>ideals, and spirit of Alpha Kappa Alpha Sorority, Incorporated.</w:t>
            </w:r>
          </w:p>
          <w:p w14:paraId="41DC714C" w14:textId="77777777" w:rsidR="005E271E" w:rsidRDefault="005E271E" w:rsidP="00D226C2">
            <w:pPr>
              <w:pStyle w:val="ListParagraph"/>
              <w:numPr>
                <w:ilvl w:val="0"/>
                <w:numId w:val="10"/>
              </w:numPr>
            </w:pPr>
            <w:r>
              <w:t>exercise the prime responsibility of instructing the intake candidates in the policy, philosophy, and procedures of the Sorority.</w:t>
            </w:r>
          </w:p>
          <w:p w14:paraId="40F3449B" w14:textId="77777777" w:rsidR="005E271E" w:rsidRDefault="005E271E" w:rsidP="00D226C2">
            <w:pPr>
              <w:pStyle w:val="ListParagraph"/>
              <w:numPr>
                <w:ilvl w:val="0"/>
                <w:numId w:val="10"/>
              </w:numPr>
            </w:pPr>
            <w:r>
              <w:t>serve as the liaison between the Chapter and the intake candidates.</w:t>
            </w:r>
          </w:p>
          <w:p w14:paraId="4F9BB989" w14:textId="77777777" w:rsidR="005E271E" w:rsidRDefault="005E271E" w:rsidP="00D226C2">
            <w:pPr>
              <w:pStyle w:val="ListParagraph"/>
              <w:numPr>
                <w:ilvl w:val="0"/>
                <w:numId w:val="10"/>
              </w:numPr>
            </w:pPr>
            <w:r>
              <w:t>serve as a member of the Executive Committee.</w:t>
            </w:r>
          </w:p>
          <w:p w14:paraId="2429A4B2" w14:textId="77777777" w:rsidR="005E271E" w:rsidRDefault="005E271E" w:rsidP="00FF1417">
            <w:pPr>
              <w:pStyle w:val="ListParagraph"/>
            </w:pPr>
          </w:p>
        </w:tc>
      </w:tr>
      <w:tr w:rsidR="005E271E" w14:paraId="31DBCD98" w14:textId="77777777">
        <w:tc>
          <w:tcPr>
            <w:tcW w:w="1548" w:type="dxa"/>
          </w:tcPr>
          <w:p w14:paraId="54C6BCCD" w14:textId="77C52440" w:rsidR="005E271E" w:rsidRDefault="005E271E" w:rsidP="00CD4E50">
            <w:r>
              <w:lastRenderedPageBreak/>
              <w:t xml:space="preserve">Section </w:t>
            </w:r>
            <w:r w:rsidR="00CD4E50">
              <w:t>11.</w:t>
            </w:r>
          </w:p>
        </w:tc>
        <w:tc>
          <w:tcPr>
            <w:tcW w:w="7308" w:type="dxa"/>
          </w:tcPr>
          <w:p w14:paraId="6745F2D7" w14:textId="77777777" w:rsidR="005E271E" w:rsidRDefault="005E271E">
            <w:r>
              <w:t xml:space="preserve">It shall be the duty of the </w:t>
            </w:r>
            <w:r w:rsidRPr="00D226C2">
              <w:rPr>
                <w:b/>
              </w:rPr>
              <w:t>Assistant Membership Chairperson</w:t>
            </w:r>
            <w:r>
              <w:t xml:space="preserve"> to:</w:t>
            </w:r>
          </w:p>
          <w:p w14:paraId="0182114E" w14:textId="77777777" w:rsidR="005E271E" w:rsidRDefault="005E271E" w:rsidP="00D226C2">
            <w:pPr>
              <w:pStyle w:val="ListParagraph"/>
              <w:numPr>
                <w:ilvl w:val="0"/>
                <w:numId w:val="11"/>
              </w:numPr>
            </w:pPr>
            <w:r>
              <w:t>assist the Membership Chairperson in the performance of her duties.</w:t>
            </w:r>
          </w:p>
          <w:p w14:paraId="75DE7FBA" w14:textId="77777777" w:rsidR="005E271E" w:rsidRDefault="005E271E" w:rsidP="00D226C2">
            <w:pPr>
              <w:pStyle w:val="ListParagraph"/>
              <w:numPr>
                <w:ilvl w:val="0"/>
                <w:numId w:val="11"/>
              </w:numPr>
            </w:pPr>
            <w:r>
              <w:t>preside during the absence of the Membership Chairperson.</w:t>
            </w:r>
          </w:p>
          <w:p w14:paraId="73D6EAB8" w14:textId="77777777" w:rsidR="005E271E" w:rsidRDefault="005E271E" w:rsidP="00D226C2">
            <w:pPr>
              <w:pStyle w:val="ListParagraph"/>
              <w:numPr>
                <w:ilvl w:val="0"/>
                <w:numId w:val="11"/>
              </w:numPr>
            </w:pPr>
            <w:r>
              <w:t>serve as a member of the Executive Committee.</w:t>
            </w:r>
          </w:p>
          <w:p w14:paraId="16F78CA8" w14:textId="77777777" w:rsidR="005E271E" w:rsidRDefault="005E271E" w:rsidP="00FF1417">
            <w:pPr>
              <w:pStyle w:val="ListParagraph"/>
            </w:pPr>
          </w:p>
        </w:tc>
      </w:tr>
      <w:tr w:rsidR="005E271E" w14:paraId="2A38B78D" w14:textId="77777777">
        <w:tc>
          <w:tcPr>
            <w:tcW w:w="1548" w:type="dxa"/>
          </w:tcPr>
          <w:p w14:paraId="586AFB69" w14:textId="7F734505" w:rsidR="005E271E" w:rsidRDefault="005E271E" w:rsidP="00CD4E50">
            <w:r>
              <w:t xml:space="preserve">Section </w:t>
            </w:r>
            <w:r w:rsidR="00CD4E50">
              <w:t>12.</w:t>
            </w:r>
          </w:p>
        </w:tc>
        <w:tc>
          <w:tcPr>
            <w:tcW w:w="7308" w:type="dxa"/>
          </w:tcPr>
          <w:p w14:paraId="1B3BD805" w14:textId="77777777" w:rsidR="005E271E" w:rsidRDefault="005E271E" w:rsidP="00360371">
            <w:r>
              <w:t xml:space="preserve">It shall be the duty of the </w:t>
            </w:r>
            <w:r w:rsidRPr="00D226C2">
              <w:rPr>
                <w:b/>
              </w:rPr>
              <w:t>Philacter</w:t>
            </w:r>
            <w:r>
              <w:t xml:space="preserve"> to:</w:t>
            </w:r>
          </w:p>
          <w:p w14:paraId="61DAE85E" w14:textId="77777777" w:rsidR="005E271E" w:rsidRDefault="005E271E" w:rsidP="00D226C2">
            <w:pPr>
              <w:pStyle w:val="ListParagraph"/>
              <w:numPr>
                <w:ilvl w:val="0"/>
                <w:numId w:val="12"/>
              </w:numPr>
            </w:pPr>
            <w:r>
              <w:t>guard the door.</w:t>
            </w:r>
          </w:p>
          <w:p w14:paraId="261152F7" w14:textId="77777777" w:rsidR="005E271E" w:rsidRDefault="005E271E" w:rsidP="00D226C2">
            <w:pPr>
              <w:pStyle w:val="ListParagraph"/>
              <w:numPr>
                <w:ilvl w:val="0"/>
                <w:numId w:val="12"/>
              </w:numPr>
            </w:pPr>
            <w:r>
              <w:t>keep order during the meetings.</w:t>
            </w:r>
          </w:p>
          <w:p w14:paraId="01A88807" w14:textId="77777777" w:rsidR="005E271E" w:rsidRDefault="005E271E" w:rsidP="00D226C2">
            <w:pPr>
              <w:pStyle w:val="ListParagraph"/>
              <w:numPr>
                <w:ilvl w:val="0"/>
                <w:numId w:val="12"/>
              </w:numPr>
            </w:pPr>
            <w:r>
              <w:t>impose any necessary fines for tardiness, absence, or misconduct.</w:t>
            </w:r>
          </w:p>
          <w:p w14:paraId="39773428" w14:textId="77777777" w:rsidR="005E271E" w:rsidRDefault="005E271E" w:rsidP="00D226C2">
            <w:pPr>
              <w:pStyle w:val="ListParagraph"/>
              <w:numPr>
                <w:ilvl w:val="0"/>
                <w:numId w:val="12"/>
              </w:numPr>
            </w:pPr>
            <w:r>
              <w:t>serve as a member of the Executive Committee.</w:t>
            </w:r>
          </w:p>
          <w:p w14:paraId="2D18C48A" w14:textId="77777777" w:rsidR="005E271E" w:rsidRDefault="005E271E" w:rsidP="00FF1417">
            <w:pPr>
              <w:pStyle w:val="ListParagraph"/>
            </w:pPr>
          </w:p>
        </w:tc>
      </w:tr>
      <w:tr w:rsidR="005E271E" w14:paraId="637C955E" w14:textId="77777777">
        <w:tc>
          <w:tcPr>
            <w:tcW w:w="1548" w:type="dxa"/>
          </w:tcPr>
          <w:p w14:paraId="5CE678C2" w14:textId="57CBE373" w:rsidR="005E271E" w:rsidRDefault="005E271E" w:rsidP="00CD4E50">
            <w:r>
              <w:t xml:space="preserve">Section </w:t>
            </w:r>
            <w:r w:rsidR="00CD4E50">
              <w:t>13.</w:t>
            </w:r>
          </w:p>
        </w:tc>
        <w:tc>
          <w:tcPr>
            <w:tcW w:w="7308" w:type="dxa"/>
          </w:tcPr>
          <w:p w14:paraId="10B390D5" w14:textId="77777777" w:rsidR="005E271E" w:rsidRDefault="005E271E" w:rsidP="00360371">
            <w:r>
              <w:t xml:space="preserve">It shall be the duty of the </w:t>
            </w:r>
            <w:r w:rsidRPr="00D226C2">
              <w:rPr>
                <w:b/>
              </w:rPr>
              <w:t>Hodegos</w:t>
            </w:r>
            <w:r>
              <w:t xml:space="preserve"> to:</w:t>
            </w:r>
          </w:p>
          <w:p w14:paraId="53C7F380" w14:textId="77777777" w:rsidR="005E271E" w:rsidRDefault="005E271E" w:rsidP="00D226C2">
            <w:pPr>
              <w:pStyle w:val="ListParagraph"/>
              <w:numPr>
                <w:ilvl w:val="0"/>
                <w:numId w:val="13"/>
              </w:numPr>
            </w:pPr>
            <w:r>
              <w:t>serve as official hostess for the Chapter.</w:t>
            </w:r>
          </w:p>
          <w:p w14:paraId="38D55137" w14:textId="77777777" w:rsidR="005E271E" w:rsidRDefault="005E271E" w:rsidP="00D226C2">
            <w:pPr>
              <w:pStyle w:val="ListParagraph"/>
              <w:numPr>
                <w:ilvl w:val="0"/>
                <w:numId w:val="13"/>
              </w:numPr>
            </w:pPr>
            <w:r>
              <w:t>serve as chairperson of the Social Committee.</w:t>
            </w:r>
          </w:p>
          <w:p w14:paraId="6A996B0B" w14:textId="77777777" w:rsidR="005E271E" w:rsidRDefault="005E271E" w:rsidP="00D226C2">
            <w:pPr>
              <w:pStyle w:val="ListParagraph"/>
              <w:numPr>
                <w:ilvl w:val="0"/>
                <w:numId w:val="13"/>
              </w:numPr>
            </w:pPr>
            <w:r>
              <w:t>serve as a member of the Executive Committee.</w:t>
            </w:r>
          </w:p>
          <w:p w14:paraId="1AAC6A74" w14:textId="77777777" w:rsidR="005E271E" w:rsidRDefault="005E271E" w:rsidP="00FF1417">
            <w:pPr>
              <w:pStyle w:val="ListParagraph"/>
            </w:pPr>
          </w:p>
        </w:tc>
      </w:tr>
      <w:tr w:rsidR="005E271E" w14:paraId="471C1BAC" w14:textId="77777777">
        <w:tc>
          <w:tcPr>
            <w:tcW w:w="1548" w:type="dxa"/>
          </w:tcPr>
          <w:p w14:paraId="3D7B1DF3" w14:textId="6C860AC8" w:rsidR="005E271E" w:rsidRDefault="005E271E" w:rsidP="00CD4E50">
            <w:r>
              <w:t xml:space="preserve">Section </w:t>
            </w:r>
            <w:r w:rsidR="00CD4E50">
              <w:t>14.</w:t>
            </w:r>
          </w:p>
        </w:tc>
        <w:tc>
          <w:tcPr>
            <w:tcW w:w="7308" w:type="dxa"/>
          </w:tcPr>
          <w:p w14:paraId="3738D536" w14:textId="77777777" w:rsidR="005E271E" w:rsidRDefault="005E271E" w:rsidP="00360371">
            <w:r>
              <w:t xml:space="preserve">It shall be the duty of the </w:t>
            </w:r>
            <w:r w:rsidRPr="00D226C2">
              <w:rPr>
                <w:b/>
              </w:rPr>
              <w:t>Historian</w:t>
            </w:r>
            <w:r>
              <w:t xml:space="preserve"> to:</w:t>
            </w:r>
          </w:p>
          <w:p w14:paraId="1A583B9B" w14:textId="77777777" w:rsidR="005E271E" w:rsidRDefault="005E271E" w:rsidP="00D226C2">
            <w:pPr>
              <w:pStyle w:val="ListParagraph"/>
              <w:numPr>
                <w:ilvl w:val="0"/>
                <w:numId w:val="14"/>
              </w:numPr>
            </w:pPr>
            <w:r>
              <w:t>keep the Chapter history files current.</w:t>
            </w:r>
          </w:p>
          <w:p w14:paraId="45F36B9F" w14:textId="77777777" w:rsidR="005E271E" w:rsidRDefault="005E271E" w:rsidP="00D226C2">
            <w:pPr>
              <w:pStyle w:val="ListParagraph"/>
              <w:numPr>
                <w:ilvl w:val="0"/>
                <w:numId w:val="14"/>
              </w:numPr>
            </w:pPr>
            <w:r>
              <w:t>keep the Chapter scrapbook current.</w:t>
            </w:r>
          </w:p>
          <w:p w14:paraId="26748316" w14:textId="77777777" w:rsidR="005E271E" w:rsidRDefault="005E271E" w:rsidP="00D226C2">
            <w:pPr>
              <w:pStyle w:val="ListParagraph"/>
              <w:numPr>
                <w:ilvl w:val="0"/>
                <w:numId w:val="14"/>
              </w:numPr>
            </w:pPr>
            <w:r>
              <w:t>serve as a member of the Executive Committee.</w:t>
            </w:r>
          </w:p>
          <w:p w14:paraId="5ED5B20A" w14:textId="77777777" w:rsidR="005E271E" w:rsidRDefault="005E271E" w:rsidP="00FF1417">
            <w:pPr>
              <w:pStyle w:val="ListParagraph"/>
            </w:pPr>
          </w:p>
        </w:tc>
      </w:tr>
      <w:tr w:rsidR="005E271E" w14:paraId="4E740675" w14:textId="77777777">
        <w:tc>
          <w:tcPr>
            <w:tcW w:w="1548" w:type="dxa"/>
          </w:tcPr>
          <w:p w14:paraId="1C5E80DC" w14:textId="7501E09B" w:rsidR="005E271E" w:rsidRDefault="005E271E" w:rsidP="00CD4E50">
            <w:r>
              <w:t xml:space="preserve">Section </w:t>
            </w:r>
            <w:r w:rsidR="00CD4E50">
              <w:t>15.</w:t>
            </w:r>
          </w:p>
        </w:tc>
        <w:tc>
          <w:tcPr>
            <w:tcW w:w="7308" w:type="dxa"/>
          </w:tcPr>
          <w:p w14:paraId="7082368F" w14:textId="77777777" w:rsidR="005E271E" w:rsidRDefault="005E271E" w:rsidP="00360371">
            <w:r>
              <w:t>It shall be the duty of each officer to deliver to her successor all files, supplies, and other materials in her possession at the close of her term in office.</w:t>
            </w:r>
          </w:p>
        </w:tc>
      </w:tr>
    </w:tbl>
    <w:p w14:paraId="54288FBE" w14:textId="77777777" w:rsidR="005E271E" w:rsidRDefault="005E271E"/>
    <w:p w14:paraId="331F52AD" w14:textId="77777777" w:rsidR="005E271E" w:rsidRDefault="005E271E" w:rsidP="00C05151">
      <w:pPr>
        <w:jc w:val="center"/>
        <w:rPr>
          <w:b/>
        </w:rPr>
      </w:pPr>
      <w:r w:rsidRPr="00C05151">
        <w:rPr>
          <w:b/>
        </w:rPr>
        <w:t>ARTICLE V – COMMITTEES</w:t>
      </w:r>
    </w:p>
    <w:p w14:paraId="53B38AD7" w14:textId="77777777" w:rsidR="005E271E" w:rsidRDefault="005E271E" w:rsidP="00C05151">
      <w:pPr>
        <w:rPr>
          <w:b/>
        </w:rPr>
      </w:pPr>
    </w:p>
    <w:tbl>
      <w:tblPr>
        <w:tblW w:w="0" w:type="auto"/>
        <w:tblLook w:val="00A0" w:firstRow="1" w:lastRow="0" w:firstColumn="1" w:lastColumn="0" w:noHBand="0" w:noVBand="0"/>
      </w:tblPr>
      <w:tblGrid>
        <w:gridCol w:w="1548"/>
        <w:gridCol w:w="7308"/>
      </w:tblGrid>
      <w:tr w:rsidR="005E271E" w14:paraId="1E229F9B" w14:textId="77777777">
        <w:tc>
          <w:tcPr>
            <w:tcW w:w="1548" w:type="dxa"/>
          </w:tcPr>
          <w:p w14:paraId="29E24BB3" w14:textId="77777777" w:rsidR="005E271E" w:rsidRPr="00A119DC" w:rsidRDefault="005E271E" w:rsidP="00C05151">
            <w:r>
              <w:t>Section 1.</w:t>
            </w:r>
          </w:p>
        </w:tc>
        <w:tc>
          <w:tcPr>
            <w:tcW w:w="7308" w:type="dxa"/>
          </w:tcPr>
          <w:p w14:paraId="697ED396" w14:textId="77777777" w:rsidR="005E271E" w:rsidRDefault="005E271E" w:rsidP="00C05151">
            <w:r>
              <w:t>Standing Committees of the Theta Sigma Chapter shall be comprised of the following: Executive Committee, Constitution and Bylaws Committee, Budget Committee, Program Committee, Membership Committee, Nominating Committee, Community Service Committee, Standards and Evaluations Committee, and Social Committee.</w:t>
            </w:r>
          </w:p>
          <w:p w14:paraId="41881F39" w14:textId="77777777" w:rsidR="005E271E" w:rsidRPr="00A119DC" w:rsidRDefault="005E271E" w:rsidP="00C05151"/>
        </w:tc>
      </w:tr>
      <w:tr w:rsidR="005E271E" w14:paraId="44EF3EE2" w14:textId="77777777">
        <w:tc>
          <w:tcPr>
            <w:tcW w:w="1548" w:type="dxa"/>
          </w:tcPr>
          <w:p w14:paraId="3151C53E" w14:textId="77777777" w:rsidR="005E271E" w:rsidRPr="00A119DC" w:rsidRDefault="005E271E" w:rsidP="00C05151">
            <w:r>
              <w:t>Section 2.</w:t>
            </w:r>
          </w:p>
        </w:tc>
        <w:tc>
          <w:tcPr>
            <w:tcW w:w="7308" w:type="dxa"/>
          </w:tcPr>
          <w:p w14:paraId="29089D63" w14:textId="77777777" w:rsidR="005E271E" w:rsidRDefault="005E271E" w:rsidP="00C05151">
            <w:r>
              <w:t>Other committees may be created as deemed necessary.</w:t>
            </w:r>
          </w:p>
          <w:p w14:paraId="4A8AABD7" w14:textId="77777777" w:rsidR="005E271E" w:rsidRPr="00A119DC" w:rsidRDefault="005E271E" w:rsidP="00C05151"/>
        </w:tc>
      </w:tr>
      <w:tr w:rsidR="005E271E" w14:paraId="0F81F871" w14:textId="77777777">
        <w:tc>
          <w:tcPr>
            <w:tcW w:w="1548" w:type="dxa"/>
          </w:tcPr>
          <w:p w14:paraId="294C2D88" w14:textId="77777777" w:rsidR="005E271E" w:rsidRPr="00A119DC" w:rsidRDefault="005E271E" w:rsidP="00C05151">
            <w:r>
              <w:t>Section 3.</w:t>
            </w:r>
          </w:p>
        </w:tc>
        <w:tc>
          <w:tcPr>
            <w:tcW w:w="7308" w:type="dxa"/>
          </w:tcPr>
          <w:p w14:paraId="6A7B948B" w14:textId="77777777" w:rsidR="005E271E" w:rsidRDefault="005E271E" w:rsidP="00C05151">
            <w:r>
              <w:t>The Executive Committee shall meet whenever necessity demands. The Executive Committee shall:</w:t>
            </w:r>
          </w:p>
          <w:p w14:paraId="21FE860B" w14:textId="77777777" w:rsidR="005E271E" w:rsidRDefault="005E271E" w:rsidP="00D226C2">
            <w:pPr>
              <w:pStyle w:val="ListParagraph"/>
              <w:numPr>
                <w:ilvl w:val="0"/>
                <w:numId w:val="15"/>
              </w:numPr>
            </w:pPr>
            <w:r>
              <w:lastRenderedPageBreak/>
              <w:t>consist of elected officers, the Parliamentarian, and all committee chairpersons.</w:t>
            </w:r>
          </w:p>
          <w:p w14:paraId="3C691CE7" w14:textId="77777777" w:rsidR="005E271E" w:rsidRDefault="005E271E" w:rsidP="00D226C2">
            <w:pPr>
              <w:pStyle w:val="ListParagraph"/>
              <w:numPr>
                <w:ilvl w:val="0"/>
                <w:numId w:val="15"/>
              </w:numPr>
            </w:pPr>
            <w:r>
              <w:t>be the principal sub-committee of the Chapter.</w:t>
            </w:r>
          </w:p>
          <w:p w14:paraId="278699A5" w14:textId="77777777" w:rsidR="005E271E" w:rsidRDefault="005E271E" w:rsidP="00D226C2">
            <w:pPr>
              <w:pStyle w:val="ListParagraph"/>
              <w:numPr>
                <w:ilvl w:val="0"/>
                <w:numId w:val="15"/>
              </w:numPr>
            </w:pPr>
            <w:r>
              <w:t>have the power to make emergency decisions.</w:t>
            </w:r>
          </w:p>
          <w:p w14:paraId="71C10C9B" w14:textId="77777777" w:rsidR="005E271E" w:rsidRDefault="005E271E" w:rsidP="00D226C2">
            <w:pPr>
              <w:pStyle w:val="ListParagraph"/>
              <w:numPr>
                <w:ilvl w:val="0"/>
                <w:numId w:val="15"/>
              </w:numPr>
            </w:pPr>
            <w:r>
              <w:t>have the power to make recommendations to the Chapter.</w:t>
            </w:r>
          </w:p>
          <w:p w14:paraId="160D82F5" w14:textId="77777777" w:rsidR="005E271E" w:rsidRDefault="005E271E" w:rsidP="00D226C2">
            <w:pPr>
              <w:pStyle w:val="ListParagraph"/>
              <w:numPr>
                <w:ilvl w:val="0"/>
                <w:numId w:val="15"/>
              </w:numPr>
            </w:pPr>
            <w:r>
              <w:t>be subject to the orders of the Chapter. None of its actions shall be in conflict with actions of the Chapter.</w:t>
            </w:r>
          </w:p>
          <w:p w14:paraId="1F65B32B" w14:textId="77777777" w:rsidR="005E271E" w:rsidRDefault="005E271E" w:rsidP="00D226C2">
            <w:pPr>
              <w:pStyle w:val="ListParagraph"/>
              <w:numPr>
                <w:ilvl w:val="0"/>
                <w:numId w:val="15"/>
              </w:numPr>
            </w:pPr>
            <w:r>
              <w:t>clarify to the body, if necessary, the basis on which it has taken action.</w:t>
            </w:r>
          </w:p>
          <w:p w14:paraId="1B973B03" w14:textId="77777777" w:rsidR="005E271E" w:rsidRDefault="005E271E" w:rsidP="00D226C2">
            <w:pPr>
              <w:pStyle w:val="ListParagraph"/>
              <w:numPr>
                <w:ilvl w:val="0"/>
                <w:numId w:val="15"/>
              </w:numPr>
            </w:pPr>
            <w:r>
              <w:t>have the power to initiate appropriate action against non-functioning officers. Such actions shall be subject to the approval of two-thirds of the membership.</w:t>
            </w:r>
          </w:p>
          <w:p w14:paraId="13BF9305" w14:textId="77777777" w:rsidR="005E271E" w:rsidRDefault="005E271E" w:rsidP="00D226C2">
            <w:pPr>
              <w:pStyle w:val="ListParagraph"/>
              <w:numPr>
                <w:ilvl w:val="0"/>
                <w:numId w:val="15"/>
              </w:numPr>
            </w:pPr>
            <w:r>
              <w:t>Plan and execute a Chapter Operations Workshop.</w:t>
            </w:r>
          </w:p>
          <w:p w14:paraId="3777F1BF" w14:textId="77777777" w:rsidR="005E271E" w:rsidRPr="00A119DC" w:rsidRDefault="005E271E" w:rsidP="00FF1417">
            <w:pPr>
              <w:pStyle w:val="ListParagraph"/>
            </w:pPr>
          </w:p>
        </w:tc>
      </w:tr>
      <w:tr w:rsidR="005E271E" w14:paraId="51CCA77D" w14:textId="77777777">
        <w:tc>
          <w:tcPr>
            <w:tcW w:w="1548" w:type="dxa"/>
          </w:tcPr>
          <w:p w14:paraId="0824C88B" w14:textId="77777777" w:rsidR="005E271E" w:rsidRPr="00A119DC" w:rsidRDefault="005E271E" w:rsidP="00C05151">
            <w:r>
              <w:lastRenderedPageBreak/>
              <w:t>Section 4.</w:t>
            </w:r>
          </w:p>
        </w:tc>
        <w:tc>
          <w:tcPr>
            <w:tcW w:w="7308" w:type="dxa"/>
          </w:tcPr>
          <w:p w14:paraId="062E2689" w14:textId="77777777" w:rsidR="005E271E" w:rsidRDefault="005E271E" w:rsidP="00C05151">
            <w:r>
              <w:t>The Constitution and Bylaws Committee shall:</w:t>
            </w:r>
          </w:p>
          <w:p w14:paraId="3389056D" w14:textId="77777777" w:rsidR="005E271E" w:rsidRDefault="005E271E" w:rsidP="00D226C2">
            <w:pPr>
              <w:pStyle w:val="ListParagraph"/>
              <w:numPr>
                <w:ilvl w:val="0"/>
                <w:numId w:val="16"/>
              </w:numPr>
            </w:pPr>
            <w:r>
              <w:t>consist of the Parliamentarian as the chairperson and at least two or more members.</w:t>
            </w:r>
          </w:p>
          <w:p w14:paraId="2AA1EE28" w14:textId="77777777" w:rsidR="005E271E" w:rsidRDefault="005E271E" w:rsidP="00D226C2">
            <w:pPr>
              <w:pStyle w:val="ListParagraph"/>
              <w:numPr>
                <w:ilvl w:val="0"/>
                <w:numId w:val="16"/>
              </w:numPr>
            </w:pPr>
            <w:r>
              <w:t>be responsible for formulating the recommendations for proposed changes to the Chapter Constitution and Bylaws.</w:t>
            </w:r>
          </w:p>
          <w:p w14:paraId="213A39EB" w14:textId="77777777" w:rsidR="005E271E" w:rsidRPr="00A119DC" w:rsidRDefault="005E271E" w:rsidP="00350CA0">
            <w:pPr>
              <w:pStyle w:val="ListParagraph"/>
            </w:pPr>
          </w:p>
        </w:tc>
      </w:tr>
      <w:tr w:rsidR="005E271E" w14:paraId="4ACC2770" w14:textId="77777777">
        <w:tc>
          <w:tcPr>
            <w:tcW w:w="1548" w:type="dxa"/>
          </w:tcPr>
          <w:p w14:paraId="33424C50" w14:textId="77777777" w:rsidR="005E271E" w:rsidRPr="00A119DC" w:rsidRDefault="005E271E" w:rsidP="00C05151">
            <w:r>
              <w:t>Section 5.</w:t>
            </w:r>
          </w:p>
        </w:tc>
        <w:tc>
          <w:tcPr>
            <w:tcW w:w="7308" w:type="dxa"/>
          </w:tcPr>
          <w:p w14:paraId="1176741B" w14:textId="77777777" w:rsidR="005E271E" w:rsidRDefault="005E271E" w:rsidP="00C05151">
            <w:r>
              <w:t xml:space="preserve"> The Budget Committee shall:</w:t>
            </w:r>
          </w:p>
          <w:p w14:paraId="0850D786" w14:textId="77777777" w:rsidR="005E271E" w:rsidRDefault="005E271E" w:rsidP="00D226C2">
            <w:pPr>
              <w:pStyle w:val="ListParagraph"/>
              <w:numPr>
                <w:ilvl w:val="0"/>
                <w:numId w:val="17"/>
              </w:numPr>
            </w:pPr>
            <w:r>
              <w:t>consist of the Tamiouchos as the chairperson and at least two or more members, one of which is the Grammateus.</w:t>
            </w:r>
          </w:p>
          <w:p w14:paraId="2068ED7F" w14:textId="77777777" w:rsidR="005E271E" w:rsidRDefault="005E271E" w:rsidP="00D226C2">
            <w:pPr>
              <w:pStyle w:val="ListParagraph"/>
              <w:numPr>
                <w:ilvl w:val="0"/>
                <w:numId w:val="17"/>
              </w:numPr>
            </w:pPr>
            <w:r>
              <w:t>prepare and supervise the operation of the annual budget after it has been approved.</w:t>
            </w:r>
          </w:p>
          <w:p w14:paraId="746BF55A" w14:textId="77777777" w:rsidR="005E271E" w:rsidRDefault="005E271E" w:rsidP="00D226C2">
            <w:pPr>
              <w:pStyle w:val="ListParagraph"/>
              <w:numPr>
                <w:ilvl w:val="0"/>
                <w:numId w:val="17"/>
              </w:numPr>
            </w:pPr>
            <w:r>
              <w:t>be responsible for the audit of all accounts.</w:t>
            </w:r>
          </w:p>
          <w:p w14:paraId="6CB08430" w14:textId="77777777" w:rsidR="005E271E" w:rsidRPr="00A119DC" w:rsidRDefault="005E271E" w:rsidP="00350CA0">
            <w:pPr>
              <w:pStyle w:val="ListParagraph"/>
            </w:pPr>
          </w:p>
        </w:tc>
      </w:tr>
      <w:tr w:rsidR="005E271E" w14:paraId="68E43BDF" w14:textId="77777777">
        <w:tc>
          <w:tcPr>
            <w:tcW w:w="1548" w:type="dxa"/>
          </w:tcPr>
          <w:p w14:paraId="1511D339" w14:textId="77777777" w:rsidR="005E271E" w:rsidRPr="00A119DC" w:rsidRDefault="005E271E" w:rsidP="00C05151">
            <w:r>
              <w:t>Section 6.</w:t>
            </w:r>
          </w:p>
        </w:tc>
        <w:tc>
          <w:tcPr>
            <w:tcW w:w="7308" w:type="dxa"/>
          </w:tcPr>
          <w:p w14:paraId="67E0FBE2" w14:textId="77777777" w:rsidR="005E271E" w:rsidRDefault="005E271E" w:rsidP="00C05151">
            <w:r>
              <w:t>The Programs Committee shall:</w:t>
            </w:r>
          </w:p>
          <w:p w14:paraId="3D2C0690" w14:textId="6D40F5B4" w:rsidR="005E271E" w:rsidRDefault="005E271E" w:rsidP="00D226C2">
            <w:pPr>
              <w:pStyle w:val="ListParagraph"/>
              <w:numPr>
                <w:ilvl w:val="0"/>
                <w:numId w:val="18"/>
              </w:numPr>
            </w:pPr>
            <w:r>
              <w:t xml:space="preserve">consist of the </w:t>
            </w:r>
            <w:r w:rsidR="00CD4E50">
              <w:t>1</w:t>
            </w:r>
            <w:r w:rsidR="00CD4E50" w:rsidRPr="00CD4E50">
              <w:rPr>
                <w:vertAlign w:val="superscript"/>
              </w:rPr>
              <w:t>st</w:t>
            </w:r>
            <w:r w:rsidR="00CD4E50">
              <w:t xml:space="preserve"> </w:t>
            </w:r>
            <w:r>
              <w:t>Anti-Basileus as chairperson and at least two or more members.</w:t>
            </w:r>
          </w:p>
          <w:p w14:paraId="5D0486A5" w14:textId="77777777" w:rsidR="005E271E" w:rsidRDefault="005E271E" w:rsidP="00D226C2">
            <w:pPr>
              <w:pStyle w:val="ListParagraph"/>
              <w:numPr>
                <w:ilvl w:val="0"/>
                <w:numId w:val="18"/>
              </w:numPr>
            </w:pPr>
            <w:r>
              <w:t>design, develop, coordinate, promote, and interpret the Chapter programs to the entire membership.</w:t>
            </w:r>
          </w:p>
          <w:p w14:paraId="11AE5AF6" w14:textId="77777777" w:rsidR="005E271E" w:rsidRPr="00A119DC" w:rsidRDefault="005E271E" w:rsidP="00350CA0">
            <w:pPr>
              <w:pStyle w:val="ListParagraph"/>
            </w:pPr>
          </w:p>
        </w:tc>
      </w:tr>
      <w:tr w:rsidR="005E271E" w14:paraId="09579313" w14:textId="77777777">
        <w:tc>
          <w:tcPr>
            <w:tcW w:w="1548" w:type="dxa"/>
          </w:tcPr>
          <w:p w14:paraId="16D9D62C" w14:textId="77777777" w:rsidR="005E271E" w:rsidRPr="00A119DC" w:rsidRDefault="005E271E" w:rsidP="00C05151">
            <w:r>
              <w:t>Section 7.</w:t>
            </w:r>
          </w:p>
        </w:tc>
        <w:tc>
          <w:tcPr>
            <w:tcW w:w="7308" w:type="dxa"/>
          </w:tcPr>
          <w:p w14:paraId="3DFA08A3" w14:textId="77777777" w:rsidR="005E271E" w:rsidRDefault="005E271E" w:rsidP="00C05151">
            <w:r>
              <w:t>The Membership Committee shall:</w:t>
            </w:r>
          </w:p>
          <w:p w14:paraId="3C2A26F6" w14:textId="77777777" w:rsidR="005E271E" w:rsidRDefault="005E271E" w:rsidP="00D226C2">
            <w:pPr>
              <w:pStyle w:val="ListParagraph"/>
              <w:numPr>
                <w:ilvl w:val="0"/>
                <w:numId w:val="19"/>
              </w:numPr>
            </w:pPr>
            <w:r>
              <w:t>consist of the Membership Chairperson and two or more members, one of which will serve as the Assistant Membership Chairperson.</w:t>
            </w:r>
          </w:p>
          <w:p w14:paraId="38258BBA" w14:textId="77777777" w:rsidR="005E271E" w:rsidRDefault="005E271E" w:rsidP="00D226C2">
            <w:pPr>
              <w:pStyle w:val="ListParagraph"/>
              <w:numPr>
                <w:ilvl w:val="0"/>
                <w:numId w:val="19"/>
              </w:numPr>
            </w:pPr>
            <w:r>
              <w:t>monitor membership status and trends and recommend strategies for recruitment, retention, and reactivation of members.</w:t>
            </w:r>
          </w:p>
          <w:p w14:paraId="136E28AD" w14:textId="77777777" w:rsidR="005E271E" w:rsidRDefault="005E271E" w:rsidP="00D226C2">
            <w:pPr>
              <w:pStyle w:val="ListParagraph"/>
              <w:numPr>
                <w:ilvl w:val="0"/>
                <w:numId w:val="19"/>
              </w:numPr>
            </w:pPr>
            <w:r>
              <w:t>suggest methods for implementing the Membership Intake Process.</w:t>
            </w:r>
          </w:p>
          <w:p w14:paraId="041B40FB" w14:textId="77777777" w:rsidR="005E271E" w:rsidRDefault="005E271E" w:rsidP="00D226C2">
            <w:pPr>
              <w:pStyle w:val="ListParagraph"/>
              <w:numPr>
                <w:ilvl w:val="0"/>
                <w:numId w:val="19"/>
              </w:numPr>
            </w:pPr>
            <w:r>
              <w:t xml:space="preserve">be thoroughly knowledgeable of the </w:t>
            </w:r>
            <w:r w:rsidRPr="00D226C2">
              <w:rPr>
                <w:i/>
              </w:rPr>
              <w:t>Constitution and Bylaws</w:t>
            </w:r>
            <w:r>
              <w:t xml:space="preserve">, </w:t>
            </w:r>
            <w:r w:rsidRPr="00D226C2">
              <w:rPr>
                <w:i/>
              </w:rPr>
              <w:t>Manual of Standard Procedures</w:t>
            </w:r>
            <w:r>
              <w:t xml:space="preserve">, and </w:t>
            </w:r>
            <w:r w:rsidRPr="00D226C2">
              <w:rPr>
                <w:i/>
              </w:rPr>
              <w:t>Undergraduate Membership Intake Process Manual</w:t>
            </w:r>
            <w:r>
              <w:t>.</w:t>
            </w:r>
          </w:p>
          <w:p w14:paraId="24987F47" w14:textId="77777777" w:rsidR="005E271E" w:rsidRPr="00A119DC" w:rsidRDefault="005E271E" w:rsidP="00350CA0">
            <w:pPr>
              <w:pStyle w:val="ListParagraph"/>
            </w:pPr>
          </w:p>
        </w:tc>
      </w:tr>
      <w:tr w:rsidR="005E271E" w14:paraId="5D5661BA" w14:textId="77777777">
        <w:tc>
          <w:tcPr>
            <w:tcW w:w="1548" w:type="dxa"/>
          </w:tcPr>
          <w:p w14:paraId="7FB1EFEE" w14:textId="77777777" w:rsidR="005E271E" w:rsidRPr="00A119DC" w:rsidRDefault="005E271E" w:rsidP="00C05151">
            <w:r>
              <w:t>Section 8.</w:t>
            </w:r>
          </w:p>
        </w:tc>
        <w:tc>
          <w:tcPr>
            <w:tcW w:w="7308" w:type="dxa"/>
          </w:tcPr>
          <w:p w14:paraId="684E67DB" w14:textId="77777777" w:rsidR="005E271E" w:rsidRDefault="005E271E" w:rsidP="00C05151">
            <w:r>
              <w:t>The Nominating Committee shall:</w:t>
            </w:r>
          </w:p>
          <w:p w14:paraId="22F33A11" w14:textId="77777777" w:rsidR="005E271E" w:rsidRDefault="005E271E" w:rsidP="00D226C2">
            <w:pPr>
              <w:pStyle w:val="ListParagraph"/>
              <w:numPr>
                <w:ilvl w:val="0"/>
                <w:numId w:val="20"/>
              </w:numPr>
            </w:pPr>
            <w:r>
              <w:lastRenderedPageBreak/>
              <w:t>consist of a chairperson appointed by the Basileus and at least two other members.</w:t>
            </w:r>
          </w:p>
          <w:p w14:paraId="68075B2A" w14:textId="77777777" w:rsidR="005E271E" w:rsidRDefault="005E271E" w:rsidP="00D226C2">
            <w:pPr>
              <w:pStyle w:val="ListParagraph"/>
              <w:numPr>
                <w:ilvl w:val="0"/>
                <w:numId w:val="20"/>
              </w:numPr>
            </w:pPr>
            <w:r>
              <w:t>be empowered to receive nominations for office.</w:t>
            </w:r>
          </w:p>
          <w:p w14:paraId="7D4154E9" w14:textId="77777777" w:rsidR="005E271E" w:rsidRDefault="005E271E" w:rsidP="00D226C2">
            <w:pPr>
              <w:pStyle w:val="ListParagraph"/>
              <w:numPr>
                <w:ilvl w:val="0"/>
                <w:numId w:val="20"/>
              </w:numPr>
            </w:pPr>
            <w:r>
              <w:t>establish regular guidelines which state specific rules and deadlines.</w:t>
            </w:r>
          </w:p>
          <w:p w14:paraId="4E637C1C" w14:textId="77777777" w:rsidR="005E271E" w:rsidRDefault="005E271E" w:rsidP="00D226C2">
            <w:pPr>
              <w:pStyle w:val="ListParagraph"/>
              <w:numPr>
                <w:ilvl w:val="0"/>
                <w:numId w:val="20"/>
              </w:numPr>
            </w:pPr>
            <w:r>
              <w:t>be charged with ensuring that all constitutional and administrative election policies are adhered to.</w:t>
            </w:r>
          </w:p>
          <w:p w14:paraId="599D159D" w14:textId="77777777" w:rsidR="005E271E" w:rsidRDefault="005E271E" w:rsidP="00D226C2">
            <w:pPr>
              <w:pStyle w:val="ListParagraph"/>
              <w:numPr>
                <w:ilvl w:val="0"/>
                <w:numId w:val="20"/>
              </w:numPr>
            </w:pPr>
            <w:r>
              <w:t>promptly tally the votes and declare the winners of elections prior to the adjournment of the meeting at which elections take place.</w:t>
            </w:r>
          </w:p>
          <w:p w14:paraId="7A5300E6" w14:textId="77777777" w:rsidR="005E271E" w:rsidRPr="00A119DC" w:rsidRDefault="005E271E" w:rsidP="00350CA0">
            <w:pPr>
              <w:pStyle w:val="ListParagraph"/>
            </w:pPr>
          </w:p>
        </w:tc>
      </w:tr>
      <w:tr w:rsidR="005E271E" w14:paraId="0DF01BE1" w14:textId="77777777">
        <w:tc>
          <w:tcPr>
            <w:tcW w:w="1548" w:type="dxa"/>
          </w:tcPr>
          <w:p w14:paraId="55F0053E" w14:textId="77777777" w:rsidR="005E271E" w:rsidRPr="00A119DC" w:rsidRDefault="005E271E" w:rsidP="00360371">
            <w:r>
              <w:lastRenderedPageBreak/>
              <w:t>Section 9.</w:t>
            </w:r>
          </w:p>
        </w:tc>
        <w:tc>
          <w:tcPr>
            <w:tcW w:w="7308" w:type="dxa"/>
          </w:tcPr>
          <w:p w14:paraId="74061235" w14:textId="77777777" w:rsidR="005E271E" w:rsidRDefault="005E271E" w:rsidP="00360371">
            <w:r>
              <w:t>The Community Service Committee shall design, develop, coordinate, and interpret the community service to the entire membership.</w:t>
            </w:r>
          </w:p>
          <w:p w14:paraId="27F570AB" w14:textId="77777777" w:rsidR="005E271E" w:rsidRPr="00A119DC" w:rsidRDefault="005E271E" w:rsidP="00360371"/>
        </w:tc>
      </w:tr>
      <w:tr w:rsidR="005E271E" w14:paraId="0DEA612A" w14:textId="77777777">
        <w:tc>
          <w:tcPr>
            <w:tcW w:w="1548" w:type="dxa"/>
          </w:tcPr>
          <w:p w14:paraId="4F6A2C5A" w14:textId="77777777" w:rsidR="005E271E" w:rsidRPr="00A119DC" w:rsidRDefault="005E271E" w:rsidP="00360371">
            <w:r>
              <w:t>Section 10.</w:t>
            </w:r>
          </w:p>
        </w:tc>
        <w:tc>
          <w:tcPr>
            <w:tcW w:w="7308" w:type="dxa"/>
          </w:tcPr>
          <w:p w14:paraId="13958ED5" w14:textId="1BD4EF1A" w:rsidR="00CD4E50" w:rsidRDefault="005E271E" w:rsidP="00CD4E50">
            <w:pPr>
              <w:rPr>
                <w:ins w:id="4" w:author="Shannon" w:date="2014-10-03T23:44:00Z"/>
              </w:rPr>
            </w:pPr>
            <w:r>
              <w:t>The Standards and Evaluations Committee shall</w:t>
            </w:r>
            <w:r w:rsidR="00CD4E50">
              <w:t>:</w:t>
            </w:r>
          </w:p>
          <w:p w14:paraId="701EF066" w14:textId="5D6AB395" w:rsidR="00CD4E50" w:rsidRDefault="00CD4E50" w:rsidP="00CD4E50">
            <w:pPr>
              <w:pStyle w:val="ListParagraph"/>
              <w:numPr>
                <w:ilvl w:val="0"/>
                <w:numId w:val="33"/>
              </w:numPr>
            </w:pPr>
            <w:r>
              <w:t>consist of the 2</w:t>
            </w:r>
            <w:r w:rsidRPr="00CD4E50">
              <w:rPr>
                <w:vertAlign w:val="superscript"/>
              </w:rPr>
              <w:t>nd</w:t>
            </w:r>
            <w:r>
              <w:t xml:space="preserve"> Anti-Basileus as the Chairperson and at least two or more members</w:t>
            </w:r>
          </w:p>
          <w:p w14:paraId="61783830" w14:textId="15454AF4" w:rsidR="00CD4E50" w:rsidRDefault="00D25AC7" w:rsidP="00CD4E50">
            <w:pPr>
              <w:pStyle w:val="ListParagraph"/>
              <w:numPr>
                <w:ilvl w:val="0"/>
                <w:numId w:val="33"/>
              </w:numPr>
            </w:pPr>
            <w:r>
              <w:t>prepare and implement Chapter evaluations</w:t>
            </w:r>
          </w:p>
          <w:p w14:paraId="6E5D5748" w14:textId="77777777" w:rsidR="005E271E" w:rsidRPr="00A119DC" w:rsidRDefault="005E271E" w:rsidP="00360371"/>
        </w:tc>
      </w:tr>
      <w:tr w:rsidR="005E271E" w14:paraId="555288E4" w14:textId="77777777">
        <w:tc>
          <w:tcPr>
            <w:tcW w:w="1548" w:type="dxa"/>
          </w:tcPr>
          <w:p w14:paraId="739E5368" w14:textId="45586CEC" w:rsidR="005E271E" w:rsidRPr="00A119DC" w:rsidRDefault="005E271E" w:rsidP="00360371">
            <w:r>
              <w:t>Section 11.</w:t>
            </w:r>
          </w:p>
        </w:tc>
        <w:tc>
          <w:tcPr>
            <w:tcW w:w="7308" w:type="dxa"/>
          </w:tcPr>
          <w:p w14:paraId="1BF2C41B" w14:textId="77777777" w:rsidR="005E271E" w:rsidRDefault="005E271E" w:rsidP="00360371">
            <w:r>
              <w:t>The Social Committee shall:</w:t>
            </w:r>
          </w:p>
          <w:p w14:paraId="4B59F515" w14:textId="77777777" w:rsidR="005E271E" w:rsidRDefault="005E271E" w:rsidP="00D226C2">
            <w:pPr>
              <w:pStyle w:val="ListParagraph"/>
              <w:numPr>
                <w:ilvl w:val="0"/>
                <w:numId w:val="21"/>
              </w:numPr>
            </w:pPr>
            <w:r>
              <w:t>consist of the Hodegos as chairperson and at least two or more members.</w:t>
            </w:r>
          </w:p>
          <w:p w14:paraId="551C0616" w14:textId="77777777" w:rsidR="005E271E" w:rsidRDefault="005E271E" w:rsidP="00D226C2">
            <w:pPr>
              <w:pStyle w:val="ListParagraph"/>
              <w:numPr>
                <w:ilvl w:val="0"/>
                <w:numId w:val="21"/>
              </w:numPr>
            </w:pPr>
            <w:r>
              <w:t>design, develop, coordinate, and interpret the social activities to the entire membership.</w:t>
            </w:r>
          </w:p>
          <w:p w14:paraId="2F226391" w14:textId="77777777" w:rsidR="005E271E" w:rsidRPr="00A119DC" w:rsidRDefault="005E271E" w:rsidP="00350CA0">
            <w:pPr>
              <w:pStyle w:val="ListParagraph"/>
            </w:pPr>
          </w:p>
        </w:tc>
      </w:tr>
      <w:tr w:rsidR="005E271E" w14:paraId="38261E15" w14:textId="77777777">
        <w:tc>
          <w:tcPr>
            <w:tcW w:w="1548" w:type="dxa"/>
          </w:tcPr>
          <w:p w14:paraId="5A5A7D26" w14:textId="77777777" w:rsidR="005E271E" w:rsidRPr="00A119DC" w:rsidRDefault="005E271E" w:rsidP="00360371">
            <w:r>
              <w:t>Section 12.</w:t>
            </w:r>
          </w:p>
        </w:tc>
        <w:tc>
          <w:tcPr>
            <w:tcW w:w="7308" w:type="dxa"/>
          </w:tcPr>
          <w:p w14:paraId="5C801157" w14:textId="77777777" w:rsidR="005E271E" w:rsidRPr="00A119DC" w:rsidRDefault="005E271E" w:rsidP="00360371">
            <w:r>
              <w:t>Each Soror shall serve on at least two committees.</w:t>
            </w:r>
          </w:p>
        </w:tc>
      </w:tr>
    </w:tbl>
    <w:p w14:paraId="295CDF8D" w14:textId="77777777" w:rsidR="005E271E" w:rsidRDefault="005E271E" w:rsidP="00C05151">
      <w:pPr>
        <w:rPr>
          <w:b/>
        </w:rPr>
      </w:pPr>
    </w:p>
    <w:p w14:paraId="6AF8E87B" w14:textId="77777777" w:rsidR="005E271E" w:rsidRDefault="005E271E" w:rsidP="00D622B1">
      <w:pPr>
        <w:jc w:val="center"/>
        <w:rPr>
          <w:b/>
        </w:rPr>
      </w:pPr>
      <w:r>
        <w:rPr>
          <w:b/>
        </w:rPr>
        <w:t>ARTICLE VI – FINANCES</w:t>
      </w:r>
    </w:p>
    <w:p w14:paraId="69FBA2BA" w14:textId="77777777" w:rsidR="005E271E" w:rsidRDefault="005E271E" w:rsidP="00C05151">
      <w:pPr>
        <w:rPr>
          <w:b/>
        </w:rPr>
      </w:pPr>
    </w:p>
    <w:tbl>
      <w:tblPr>
        <w:tblW w:w="0" w:type="auto"/>
        <w:tblLook w:val="00A0" w:firstRow="1" w:lastRow="0" w:firstColumn="1" w:lastColumn="0" w:noHBand="0" w:noVBand="0"/>
      </w:tblPr>
      <w:tblGrid>
        <w:gridCol w:w="1548"/>
        <w:gridCol w:w="7308"/>
      </w:tblGrid>
      <w:tr w:rsidR="005E271E" w14:paraId="12E604EA" w14:textId="77777777">
        <w:tc>
          <w:tcPr>
            <w:tcW w:w="1548" w:type="dxa"/>
          </w:tcPr>
          <w:p w14:paraId="759EB712" w14:textId="77777777" w:rsidR="005E271E" w:rsidRDefault="005E271E" w:rsidP="00C05151">
            <w:r>
              <w:t>Section 1.</w:t>
            </w:r>
          </w:p>
        </w:tc>
        <w:tc>
          <w:tcPr>
            <w:tcW w:w="7308" w:type="dxa"/>
          </w:tcPr>
          <w:p w14:paraId="64E23741" w14:textId="77777777" w:rsidR="005E271E" w:rsidRDefault="005E271E" w:rsidP="00C05151">
            <w:r>
              <w:t>Dues and assessments shall be based on a budget prepared by the Budget Committee and approved by the Chapter.</w:t>
            </w:r>
          </w:p>
          <w:p w14:paraId="556EB36B" w14:textId="77777777" w:rsidR="005E271E" w:rsidRDefault="005E271E" w:rsidP="00C05151"/>
        </w:tc>
      </w:tr>
      <w:tr w:rsidR="005E271E" w14:paraId="16E1B93B" w14:textId="77777777">
        <w:tc>
          <w:tcPr>
            <w:tcW w:w="1548" w:type="dxa"/>
          </w:tcPr>
          <w:p w14:paraId="1D572DD9" w14:textId="77777777" w:rsidR="005E271E" w:rsidRDefault="005E271E" w:rsidP="00C05151">
            <w:r>
              <w:t>Section 2.</w:t>
            </w:r>
          </w:p>
        </w:tc>
        <w:tc>
          <w:tcPr>
            <w:tcW w:w="7308" w:type="dxa"/>
          </w:tcPr>
          <w:p w14:paraId="34869116" w14:textId="77777777" w:rsidR="005E271E" w:rsidRDefault="005E271E" w:rsidP="00C05151">
            <w:r>
              <w:t>All regular Chapter dues and assessments must be paid to the Pecunious Grammateus by the due date set by the Executive Committee.</w:t>
            </w:r>
          </w:p>
          <w:p w14:paraId="2978B5C3" w14:textId="77777777" w:rsidR="005E271E" w:rsidRDefault="005E271E" w:rsidP="00C05151"/>
        </w:tc>
      </w:tr>
      <w:tr w:rsidR="005E271E" w14:paraId="4A25B66C" w14:textId="77777777">
        <w:tc>
          <w:tcPr>
            <w:tcW w:w="1548" w:type="dxa"/>
          </w:tcPr>
          <w:p w14:paraId="6C8BD988" w14:textId="77777777" w:rsidR="005E271E" w:rsidRDefault="005E271E" w:rsidP="00C05151">
            <w:r>
              <w:t>Section 3.</w:t>
            </w:r>
          </w:p>
        </w:tc>
        <w:tc>
          <w:tcPr>
            <w:tcW w:w="7308" w:type="dxa"/>
          </w:tcPr>
          <w:p w14:paraId="4C253316" w14:textId="77777777" w:rsidR="005E271E" w:rsidRDefault="005E271E" w:rsidP="00C05151">
            <w:r>
              <w:t>The per capita tax will not be transmitted to the Alpha Kappa Alpha Corporate Office until all Chapter financial obligations have been met (</w:t>
            </w:r>
            <w:r w:rsidRPr="00D226C2">
              <w:rPr>
                <w:i/>
              </w:rPr>
              <w:t>Bylaws</w:t>
            </w:r>
            <w:r>
              <w:t xml:space="preserve"> – Article VI, Section 6).</w:t>
            </w:r>
          </w:p>
        </w:tc>
      </w:tr>
    </w:tbl>
    <w:p w14:paraId="23D42880" w14:textId="77777777" w:rsidR="005E271E" w:rsidRDefault="005E271E" w:rsidP="00C05151"/>
    <w:p w14:paraId="1D22731F" w14:textId="77777777" w:rsidR="005E271E" w:rsidRDefault="005E271E" w:rsidP="00D622B1">
      <w:pPr>
        <w:jc w:val="center"/>
        <w:rPr>
          <w:b/>
        </w:rPr>
      </w:pPr>
      <w:r w:rsidRPr="00D622B1">
        <w:rPr>
          <w:b/>
        </w:rPr>
        <w:t>ARTICLE VII – FINES</w:t>
      </w:r>
    </w:p>
    <w:p w14:paraId="4DA71DB7" w14:textId="77777777" w:rsidR="005E271E" w:rsidRDefault="005E271E" w:rsidP="00D622B1">
      <w:pPr>
        <w:jc w:val="center"/>
        <w:rPr>
          <w:b/>
        </w:rPr>
      </w:pPr>
    </w:p>
    <w:tbl>
      <w:tblPr>
        <w:tblW w:w="0" w:type="auto"/>
        <w:tblLook w:val="00A0" w:firstRow="1" w:lastRow="0" w:firstColumn="1" w:lastColumn="0" w:noHBand="0" w:noVBand="0"/>
      </w:tblPr>
      <w:tblGrid>
        <w:gridCol w:w="1548"/>
        <w:gridCol w:w="7308"/>
      </w:tblGrid>
      <w:tr w:rsidR="005E271E" w14:paraId="07962E31" w14:textId="77777777">
        <w:tc>
          <w:tcPr>
            <w:tcW w:w="1548" w:type="dxa"/>
          </w:tcPr>
          <w:p w14:paraId="1F2BCAD3" w14:textId="77777777" w:rsidR="005E271E" w:rsidRDefault="005E271E" w:rsidP="00D622B1">
            <w:r>
              <w:t>Section 1.</w:t>
            </w:r>
          </w:p>
        </w:tc>
        <w:tc>
          <w:tcPr>
            <w:tcW w:w="7308" w:type="dxa"/>
          </w:tcPr>
          <w:p w14:paraId="6E10D638" w14:textId="3801D5AB" w:rsidR="005E271E" w:rsidRDefault="005E271E" w:rsidP="00D622B1">
            <w:r>
              <w:t>Any Soror who has an unexcused absence from a Chapter meeting, committee meeting, service project, or fundraiser shall be fined $</w:t>
            </w:r>
            <w:r w:rsidR="00D25AC7">
              <w:t>10.</w:t>
            </w:r>
            <w:r>
              <w:t>00.</w:t>
            </w:r>
          </w:p>
          <w:p w14:paraId="16F70CD2" w14:textId="77777777" w:rsidR="005E271E" w:rsidRDefault="005E271E" w:rsidP="00085395">
            <w:pPr>
              <w:pStyle w:val="ListParagraph"/>
              <w:numPr>
                <w:ilvl w:val="0"/>
                <w:numId w:val="22"/>
              </w:numPr>
            </w:pPr>
            <w:r>
              <w:t xml:space="preserve">An unexcused absence is any absence from voted on Chapter meetings or functions that the Philacter and Grammateus have not been made aware of at least 48 hours before the event is set to occur. This excludes emergency situations. In the event of an </w:t>
            </w:r>
            <w:r>
              <w:lastRenderedPageBreak/>
              <w:t xml:space="preserve">emergency, Sorors are asked to notify a member of the Executive Committee as soon as possible. </w:t>
            </w:r>
          </w:p>
          <w:p w14:paraId="6912F45F" w14:textId="77777777" w:rsidR="005E271E" w:rsidRPr="00841881" w:rsidRDefault="005E271E" w:rsidP="0029449A">
            <w:pPr>
              <w:pStyle w:val="ListParagraph"/>
              <w:numPr>
                <w:ilvl w:val="0"/>
                <w:numId w:val="22"/>
              </w:numPr>
            </w:pPr>
            <w:r w:rsidRPr="00D25AC7">
              <w:rPr>
                <w:shd w:val="clear" w:color="auto" w:fill="FFFFFF"/>
              </w:rPr>
              <w:t>Any Soror who fails to meet the weekly two (2) hour study hall requirement stated in article II, section 13 shall result in a fine of $5.00 per week missed.</w:t>
            </w:r>
            <w:r w:rsidRPr="00D25AC7">
              <w:br/>
            </w:r>
          </w:p>
          <w:p w14:paraId="1735D76D" w14:textId="77777777" w:rsidR="005E271E" w:rsidRDefault="005E271E" w:rsidP="00350CA0">
            <w:pPr>
              <w:pStyle w:val="ListParagraph"/>
            </w:pPr>
          </w:p>
        </w:tc>
      </w:tr>
      <w:tr w:rsidR="005E271E" w14:paraId="0D1CFA07" w14:textId="77777777">
        <w:tc>
          <w:tcPr>
            <w:tcW w:w="1548" w:type="dxa"/>
          </w:tcPr>
          <w:p w14:paraId="2776CD1E" w14:textId="77777777" w:rsidR="005E271E" w:rsidRDefault="005E271E" w:rsidP="00D622B1">
            <w:r>
              <w:lastRenderedPageBreak/>
              <w:t>Section 2.</w:t>
            </w:r>
          </w:p>
        </w:tc>
        <w:tc>
          <w:tcPr>
            <w:tcW w:w="7308" w:type="dxa"/>
          </w:tcPr>
          <w:p w14:paraId="1AD47415" w14:textId="77777777" w:rsidR="005E271E" w:rsidRDefault="00D25AC7" w:rsidP="00D622B1">
            <w:r>
              <w:t>Any Soror who is late exceeding the grace period of 10 minutes or leaves early from the events listed in Section 1 without an approved excuse by the Philacter will be considered late and shall be fined $5.00, excluding emergency situations.</w:t>
            </w:r>
          </w:p>
          <w:p w14:paraId="25321359" w14:textId="15207FD3" w:rsidR="00D25AC7" w:rsidRDefault="00D25AC7" w:rsidP="00D622B1"/>
        </w:tc>
      </w:tr>
      <w:tr w:rsidR="005E271E" w14:paraId="127FAB15" w14:textId="77777777">
        <w:tc>
          <w:tcPr>
            <w:tcW w:w="1548" w:type="dxa"/>
          </w:tcPr>
          <w:p w14:paraId="2BB096F7" w14:textId="77777777" w:rsidR="005E271E" w:rsidRDefault="005E271E" w:rsidP="00D622B1">
            <w:r>
              <w:t>Section 3.</w:t>
            </w:r>
          </w:p>
        </w:tc>
        <w:tc>
          <w:tcPr>
            <w:tcW w:w="7308" w:type="dxa"/>
          </w:tcPr>
          <w:p w14:paraId="309C52F4" w14:textId="77777777" w:rsidR="005E271E" w:rsidRDefault="005E271E" w:rsidP="00D622B1">
            <w:r>
              <w:t>All fines shall be paid by the next regular meeting. Any unpaid fine shall increase by $5.00 every meeting thereafter.</w:t>
            </w:r>
          </w:p>
          <w:p w14:paraId="78273095" w14:textId="77777777" w:rsidR="005E271E" w:rsidRDefault="005E271E" w:rsidP="00D622B1"/>
        </w:tc>
      </w:tr>
      <w:tr w:rsidR="005E271E" w14:paraId="1C9EE826" w14:textId="77777777">
        <w:tc>
          <w:tcPr>
            <w:tcW w:w="1548" w:type="dxa"/>
          </w:tcPr>
          <w:p w14:paraId="46D30E49" w14:textId="77777777" w:rsidR="005E271E" w:rsidRDefault="005E271E" w:rsidP="00D622B1">
            <w:r>
              <w:t>Section 4.</w:t>
            </w:r>
          </w:p>
        </w:tc>
        <w:tc>
          <w:tcPr>
            <w:tcW w:w="7308" w:type="dxa"/>
          </w:tcPr>
          <w:p w14:paraId="29D7CF34" w14:textId="77777777" w:rsidR="005E271E" w:rsidRDefault="005E271E" w:rsidP="00D622B1">
            <w:r>
              <w:t>All disputes with regard to imposed fines shall be reviewed within two weeks by the Judiciary Board which will be appointed by the Executive Committee at the beginning of each fall semester.</w:t>
            </w:r>
          </w:p>
          <w:p w14:paraId="5734B8B5" w14:textId="77777777" w:rsidR="005E271E" w:rsidRDefault="005E271E" w:rsidP="00D622B1"/>
        </w:tc>
      </w:tr>
      <w:tr w:rsidR="005E271E" w14:paraId="3A08609A" w14:textId="77777777">
        <w:tc>
          <w:tcPr>
            <w:tcW w:w="1548" w:type="dxa"/>
          </w:tcPr>
          <w:p w14:paraId="173CBEF7" w14:textId="77777777" w:rsidR="005E271E" w:rsidRDefault="005E271E" w:rsidP="00D622B1">
            <w:r>
              <w:t>Section 5.</w:t>
            </w:r>
          </w:p>
        </w:tc>
        <w:tc>
          <w:tcPr>
            <w:tcW w:w="7308" w:type="dxa"/>
          </w:tcPr>
          <w:p w14:paraId="1076D64F" w14:textId="77777777" w:rsidR="005E271E" w:rsidRDefault="005E271E" w:rsidP="00D622B1">
            <w:r>
              <w:t>Sorors found guilty of stealing or neglecting Chapter funds by the Theta Sigma Executive Committee must pay all losses. If a Soror fails to do so, she shall be reported to The University of Alabama and to the Tuscaloosa Police Department.</w:t>
            </w:r>
          </w:p>
        </w:tc>
      </w:tr>
    </w:tbl>
    <w:p w14:paraId="6E6ECDDB" w14:textId="77777777" w:rsidR="005E271E" w:rsidRPr="00D622B1" w:rsidRDefault="005E271E" w:rsidP="00D622B1"/>
    <w:p w14:paraId="2BDC4990" w14:textId="77777777" w:rsidR="005E271E" w:rsidRDefault="005E271E" w:rsidP="00E33F4F">
      <w:pPr>
        <w:jc w:val="center"/>
        <w:rPr>
          <w:b/>
        </w:rPr>
      </w:pPr>
      <w:r w:rsidRPr="00E33F4F">
        <w:rPr>
          <w:b/>
        </w:rPr>
        <w:t>ARTICLE VIII – HAZING</w:t>
      </w:r>
    </w:p>
    <w:p w14:paraId="3CFEEEA8" w14:textId="77777777" w:rsidR="005E271E" w:rsidRDefault="005E271E" w:rsidP="00E33F4F">
      <w:pPr>
        <w:jc w:val="center"/>
        <w:rPr>
          <w:b/>
        </w:rPr>
      </w:pPr>
    </w:p>
    <w:tbl>
      <w:tblPr>
        <w:tblW w:w="0" w:type="auto"/>
        <w:tblLook w:val="00A0" w:firstRow="1" w:lastRow="0" w:firstColumn="1" w:lastColumn="0" w:noHBand="0" w:noVBand="0"/>
      </w:tblPr>
      <w:tblGrid>
        <w:gridCol w:w="1548"/>
        <w:gridCol w:w="7308"/>
      </w:tblGrid>
      <w:tr w:rsidR="005E271E" w14:paraId="437E05B9" w14:textId="77777777">
        <w:tc>
          <w:tcPr>
            <w:tcW w:w="1548" w:type="dxa"/>
          </w:tcPr>
          <w:p w14:paraId="1B16789A" w14:textId="77777777" w:rsidR="005E271E" w:rsidRDefault="005E271E" w:rsidP="00E33F4F">
            <w:r>
              <w:t>Section 1.</w:t>
            </w:r>
          </w:p>
        </w:tc>
        <w:tc>
          <w:tcPr>
            <w:tcW w:w="7308" w:type="dxa"/>
          </w:tcPr>
          <w:p w14:paraId="481D700E" w14:textId="77777777" w:rsidR="005E271E" w:rsidRDefault="005E271E" w:rsidP="00E33F4F">
            <w:r>
              <w:t>If a Soror is found to be guilty of three occurrences of hazing and these incidents are filed with The University of Alabama Greek Affairs Office, a disciplinary hearing will take place with the Theta Sigma Executive Committee.</w:t>
            </w:r>
          </w:p>
          <w:p w14:paraId="2C60A733" w14:textId="77777777" w:rsidR="005E271E" w:rsidRDefault="005E271E" w:rsidP="00D226C2">
            <w:pPr>
              <w:pStyle w:val="ListParagraph"/>
              <w:numPr>
                <w:ilvl w:val="0"/>
                <w:numId w:val="23"/>
              </w:numPr>
            </w:pPr>
            <w:r>
              <w:t>The offending Soror must be notified by the Basileus and by the Membership Chairperson of the claims against her prior to this hearing, and her name must be directly stated in the claims.</w:t>
            </w:r>
          </w:p>
          <w:p w14:paraId="12FB0867" w14:textId="58C09E2C" w:rsidR="005E271E" w:rsidRDefault="005E271E" w:rsidP="00D226C2">
            <w:pPr>
              <w:pStyle w:val="ListParagraph"/>
              <w:numPr>
                <w:ilvl w:val="0"/>
                <w:numId w:val="23"/>
              </w:numPr>
            </w:pPr>
            <w:r>
              <w:t xml:space="preserve">If a Soror is found guilty of hazing, she shall be suspended from all Chapter social activities for a period of </w:t>
            </w:r>
            <w:r w:rsidR="00D25AC7">
              <w:t>twelve (12)</w:t>
            </w:r>
            <w:r>
              <w:t xml:space="preserve"> months. In the event that hazing complaints involve the Basileus and the Membership Chairperson, the </w:t>
            </w:r>
            <w:r w:rsidR="00D25AC7">
              <w:t>1</w:t>
            </w:r>
            <w:r w:rsidR="00D25AC7" w:rsidRPr="00D25AC7">
              <w:rPr>
                <w:vertAlign w:val="superscript"/>
              </w:rPr>
              <w:t>st</w:t>
            </w:r>
            <w:r w:rsidR="00D25AC7">
              <w:t xml:space="preserve"> </w:t>
            </w:r>
            <w:r>
              <w:t>Anti-Basileus</w:t>
            </w:r>
            <w:ins w:id="5" w:author="Shannon" w:date="2014-10-03T23:25:00Z">
              <w:r w:rsidR="00697D5D">
                <w:t>,</w:t>
              </w:r>
            </w:ins>
            <w:r>
              <w:t xml:space="preserve"> and the Assistant Membership Chairperson shall serve in their stead.</w:t>
            </w:r>
          </w:p>
        </w:tc>
      </w:tr>
    </w:tbl>
    <w:p w14:paraId="54AE6DC9" w14:textId="77777777" w:rsidR="005E271E" w:rsidRDefault="005E271E" w:rsidP="00E33F4F"/>
    <w:p w14:paraId="42B6A138" w14:textId="77777777" w:rsidR="005E271E" w:rsidRPr="00043A05" w:rsidRDefault="005E271E" w:rsidP="00043A05">
      <w:pPr>
        <w:jc w:val="center"/>
        <w:rPr>
          <w:b/>
        </w:rPr>
      </w:pPr>
      <w:r w:rsidRPr="00043A05">
        <w:rPr>
          <w:b/>
        </w:rPr>
        <w:t>ARTICLE IX – SORORITY HOUSE</w:t>
      </w:r>
    </w:p>
    <w:p w14:paraId="7353BC14" w14:textId="77777777" w:rsidR="005E271E" w:rsidRDefault="005E271E" w:rsidP="00E33F4F"/>
    <w:tbl>
      <w:tblPr>
        <w:tblW w:w="0" w:type="auto"/>
        <w:tblLook w:val="00A0" w:firstRow="1" w:lastRow="0" w:firstColumn="1" w:lastColumn="0" w:noHBand="0" w:noVBand="0"/>
      </w:tblPr>
      <w:tblGrid>
        <w:gridCol w:w="1548"/>
        <w:gridCol w:w="7308"/>
      </w:tblGrid>
      <w:tr w:rsidR="005E271E" w14:paraId="0979D53A" w14:textId="77777777">
        <w:tc>
          <w:tcPr>
            <w:tcW w:w="1548" w:type="dxa"/>
          </w:tcPr>
          <w:p w14:paraId="6E634A31" w14:textId="77777777" w:rsidR="005E271E" w:rsidRDefault="005E271E" w:rsidP="00E33F4F">
            <w:r>
              <w:t>Section 1.</w:t>
            </w:r>
          </w:p>
        </w:tc>
        <w:tc>
          <w:tcPr>
            <w:tcW w:w="7308" w:type="dxa"/>
          </w:tcPr>
          <w:p w14:paraId="72222E9C" w14:textId="77777777" w:rsidR="005E271E" w:rsidRDefault="005E271E" w:rsidP="00E33F4F">
            <w:r>
              <w:t>It is the responsibility of the Theta Sigma Chapter to fill the Sorority House to capacity each semester of each academic year.</w:t>
            </w:r>
          </w:p>
          <w:p w14:paraId="24631DC5" w14:textId="77777777" w:rsidR="005E271E" w:rsidRDefault="005E271E" w:rsidP="000919FD"/>
        </w:tc>
      </w:tr>
      <w:tr w:rsidR="005E271E" w14:paraId="19A553EC" w14:textId="77777777">
        <w:tc>
          <w:tcPr>
            <w:tcW w:w="1548" w:type="dxa"/>
          </w:tcPr>
          <w:p w14:paraId="21F5D090" w14:textId="77777777" w:rsidR="005E271E" w:rsidRDefault="005E271E" w:rsidP="00E33F4F">
            <w:r>
              <w:t>Section 2.</w:t>
            </w:r>
          </w:p>
        </w:tc>
        <w:tc>
          <w:tcPr>
            <w:tcW w:w="7308" w:type="dxa"/>
          </w:tcPr>
          <w:p w14:paraId="6E4EEA85" w14:textId="79F39481" w:rsidR="005E271E" w:rsidRDefault="005E271E" w:rsidP="00E33F4F">
            <w:r>
              <w:t xml:space="preserve">All Sorors have a responsibility to live in the House for as long as there are spaces that need to be filled. The following members will live/take </w:t>
            </w:r>
            <w:r>
              <w:lastRenderedPageBreak/>
              <w:t>priority for composition of the House:</w:t>
            </w:r>
            <w:ins w:id="6" w:author="Shannon" w:date="2014-09-07T12:13:00Z">
              <w:r w:rsidR="00F13059">
                <w:t xml:space="preserve"> </w:t>
              </w:r>
            </w:ins>
          </w:p>
          <w:p w14:paraId="6487D1B9" w14:textId="70C2A45A" w:rsidR="005E271E" w:rsidDel="001C6E9E" w:rsidRDefault="00697D5D" w:rsidP="00697D5D">
            <w:pPr>
              <w:rPr>
                <w:del w:id="7" w:author="Shannon" w:date="2014-09-07T02:52:00Z"/>
              </w:rPr>
            </w:pPr>
            <w:r>
              <w:t xml:space="preserve">      a)   Old members: seniors, juniors, sophomores, freshmen</w:t>
            </w:r>
          </w:p>
          <w:p w14:paraId="49858524" w14:textId="64187FCF" w:rsidR="005E271E" w:rsidDel="001C6E9E" w:rsidRDefault="00697D5D" w:rsidP="00697D5D">
            <w:pPr>
              <w:rPr>
                <w:del w:id="8" w:author="Shannon" w:date="2014-09-07T02:51:00Z"/>
              </w:rPr>
            </w:pPr>
            <w:r>
              <w:t xml:space="preserve">                  a.   Highest G.P.A.</w:t>
            </w:r>
          </w:p>
          <w:p w14:paraId="2251953D" w14:textId="726E9D8D" w:rsidR="005E271E" w:rsidRDefault="00697D5D" w:rsidP="00697D5D">
            <w:pPr>
              <w:ind w:left="1080"/>
            </w:pPr>
            <w:r>
              <w:t>b.   Lowest G.P.A.</w:t>
            </w:r>
          </w:p>
          <w:p w14:paraId="1AEC257B" w14:textId="77777777" w:rsidR="00697D5D" w:rsidRDefault="00697D5D" w:rsidP="00697D5D">
            <w:r>
              <w:t xml:space="preserve">      b)   New members: seniors, juniors, sophomores, freshmen</w:t>
            </w:r>
          </w:p>
          <w:p w14:paraId="7066AE22" w14:textId="77777777" w:rsidR="00697D5D" w:rsidRDefault="00697D5D" w:rsidP="00697D5D">
            <w:r>
              <w:t xml:space="preserve">                  a. Highest G.P.A.</w:t>
            </w:r>
          </w:p>
          <w:p w14:paraId="7C9F45DA" w14:textId="29A3A2F1" w:rsidR="00697D5D" w:rsidDel="001C6E9E" w:rsidRDefault="00697D5D" w:rsidP="00697D5D">
            <w:pPr>
              <w:rPr>
                <w:del w:id="9" w:author="Shannon" w:date="2014-09-07T02:51:00Z"/>
              </w:rPr>
            </w:pPr>
            <w:r>
              <w:t xml:space="preserve">                  b. Lowest G.P.A.</w:t>
            </w:r>
          </w:p>
          <w:p w14:paraId="474E15C0" w14:textId="77777777" w:rsidR="005E271E" w:rsidRDefault="005E271E" w:rsidP="00D25AC7">
            <w:pPr>
              <w:pStyle w:val="ListParagraph"/>
              <w:ind w:left="0"/>
            </w:pPr>
          </w:p>
        </w:tc>
      </w:tr>
      <w:tr w:rsidR="005E271E" w14:paraId="41B6B80C" w14:textId="77777777">
        <w:tc>
          <w:tcPr>
            <w:tcW w:w="1548" w:type="dxa"/>
          </w:tcPr>
          <w:p w14:paraId="76915129" w14:textId="344F72AC" w:rsidR="005E271E" w:rsidRDefault="00CE7097" w:rsidP="00E33F4F">
            <w:r>
              <w:lastRenderedPageBreak/>
              <w:t>Section 3.</w:t>
            </w:r>
          </w:p>
        </w:tc>
        <w:tc>
          <w:tcPr>
            <w:tcW w:w="7308" w:type="dxa"/>
          </w:tcPr>
          <w:p w14:paraId="3FE37639" w14:textId="2D2BD10D" w:rsidR="005E271E" w:rsidRDefault="005E271E" w:rsidP="00E33F4F">
            <w:r>
              <w:t>A Housing Board made up of a Graduate Advisor, Basileus, the House Manager</w:t>
            </w:r>
            <w:r w:rsidR="00F00819">
              <w:t>, and two other Sorors (both occupants of the House)</w:t>
            </w:r>
            <w:r>
              <w:t xml:space="preserve"> shall </w:t>
            </w:r>
            <w:r w:rsidR="00F00819">
              <w:t>meet</w:t>
            </w:r>
            <w:ins w:id="10" w:author="Shannon" w:date="2014-09-07T12:23:00Z">
              <w:r w:rsidR="0029449A">
                <w:t xml:space="preserve"> </w:t>
              </w:r>
            </w:ins>
            <w:r>
              <w:t>review and manage problems pertaining to the management of the House.</w:t>
            </w:r>
          </w:p>
          <w:p w14:paraId="143B4AF1" w14:textId="77777777" w:rsidR="005E271E" w:rsidRDefault="005E271E" w:rsidP="00E33F4F"/>
        </w:tc>
      </w:tr>
      <w:tr w:rsidR="005E271E" w14:paraId="10FCA623" w14:textId="77777777">
        <w:tc>
          <w:tcPr>
            <w:tcW w:w="1548" w:type="dxa"/>
          </w:tcPr>
          <w:p w14:paraId="19BF7C8D" w14:textId="77777777" w:rsidR="005E271E" w:rsidRDefault="005E271E" w:rsidP="00E33F4F">
            <w:r>
              <w:t>Section 4.</w:t>
            </w:r>
          </w:p>
        </w:tc>
        <w:tc>
          <w:tcPr>
            <w:tcW w:w="7308" w:type="dxa"/>
          </w:tcPr>
          <w:p w14:paraId="6219FF0B" w14:textId="77777777" w:rsidR="005E271E" w:rsidRDefault="005E271E" w:rsidP="00E33F4F">
            <w:r>
              <w:t>Each House member shall pay a board fee to The University of Alabama comparable to the regular dormitory rate.</w:t>
            </w:r>
          </w:p>
          <w:p w14:paraId="1A5A3053" w14:textId="77777777" w:rsidR="005E271E" w:rsidRDefault="005E271E" w:rsidP="00E33F4F"/>
        </w:tc>
      </w:tr>
      <w:tr w:rsidR="005E271E" w14:paraId="5FBE6848" w14:textId="77777777">
        <w:tc>
          <w:tcPr>
            <w:tcW w:w="1548" w:type="dxa"/>
          </w:tcPr>
          <w:p w14:paraId="477E5937" w14:textId="77777777" w:rsidR="005E271E" w:rsidRDefault="005E271E" w:rsidP="00E33F4F">
            <w:r>
              <w:t>Section 5.</w:t>
            </w:r>
          </w:p>
        </w:tc>
        <w:tc>
          <w:tcPr>
            <w:tcW w:w="7308" w:type="dxa"/>
          </w:tcPr>
          <w:p w14:paraId="55317E47" w14:textId="77777777" w:rsidR="005E271E" w:rsidRDefault="005E271E" w:rsidP="00E33F4F">
            <w:r>
              <w:t>All members of Theta Sigma shall be responsible for the upkeep of the Sorority House. Members may be charged a special assessment annually to provide for the maintenance of the House beyond that provided by The University.</w:t>
            </w:r>
          </w:p>
          <w:p w14:paraId="66C647D3" w14:textId="77777777" w:rsidR="005E271E" w:rsidRDefault="005E271E" w:rsidP="00E33F4F"/>
        </w:tc>
      </w:tr>
      <w:tr w:rsidR="005E271E" w14:paraId="0D0E2CBF" w14:textId="77777777">
        <w:tc>
          <w:tcPr>
            <w:tcW w:w="1548" w:type="dxa"/>
          </w:tcPr>
          <w:p w14:paraId="26B36AF3" w14:textId="2C8DDEE5" w:rsidR="005E271E" w:rsidRDefault="00CE7097" w:rsidP="00E33F4F">
            <w:r>
              <w:t>Section 6.</w:t>
            </w:r>
          </w:p>
        </w:tc>
        <w:tc>
          <w:tcPr>
            <w:tcW w:w="7308" w:type="dxa"/>
          </w:tcPr>
          <w:p w14:paraId="4C1AA91E" w14:textId="77777777" w:rsidR="005E271E" w:rsidRDefault="005E271E" w:rsidP="00E33F4F">
            <w:r>
              <w:t>If a room vacancy arises, first priority should be given to those Sorors presently living in the House. The Soror(s) living in the House for the longest period of time shall have priority. If one or more Sorors have lived in the House for the same amount of time, the Soror with the highest cumulative G.P.A. shall have priority. Thereafter, guidelines for filling the vacancy shall follow Section 2, a-b.</w:t>
            </w:r>
          </w:p>
          <w:p w14:paraId="35D6D09F" w14:textId="77777777" w:rsidR="005E271E" w:rsidRDefault="005E271E" w:rsidP="00E33F4F"/>
        </w:tc>
      </w:tr>
      <w:tr w:rsidR="00747B9D" w14:paraId="20A04567" w14:textId="77777777">
        <w:tc>
          <w:tcPr>
            <w:tcW w:w="1548" w:type="dxa"/>
          </w:tcPr>
          <w:p w14:paraId="73D74BB6" w14:textId="59CD273D" w:rsidR="00747B9D" w:rsidRDefault="00CE7097" w:rsidP="00CE7097">
            <w:r>
              <w:t>Section 7.</w:t>
            </w:r>
          </w:p>
        </w:tc>
        <w:tc>
          <w:tcPr>
            <w:tcW w:w="7308" w:type="dxa"/>
          </w:tcPr>
          <w:p w14:paraId="25808B64" w14:textId="77777777" w:rsidR="00747B9D" w:rsidRDefault="00747B9D" w:rsidP="00E33F4F">
            <w:r>
              <w:t>All Sorors must stay in the Sorority House for the equivalent of one academic year. If this obligation has not been met, an assessment divided among members who have yet to meet this obligation will be decided upon by the Housing Board. An exact payment amount shall be decided upon by the first Chapter meeting of the semester. If the House is not filled, Sorors who have yet to meet their housing obligation and who refuse to pay the housing assessment will have all privileges revoked from Theta Sigma activities until the payment has been made.</w:t>
            </w:r>
          </w:p>
          <w:p w14:paraId="4F7041FC" w14:textId="77777777" w:rsidR="00747B9D" w:rsidRDefault="00747B9D" w:rsidP="00E33F4F"/>
        </w:tc>
      </w:tr>
      <w:tr w:rsidR="00747B9D" w14:paraId="4EDD79C4" w14:textId="77777777">
        <w:tc>
          <w:tcPr>
            <w:tcW w:w="1548" w:type="dxa"/>
          </w:tcPr>
          <w:p w14:paraId="3F9346A0" w14:textId="77777777" w:rsidR="00747B9D" w:rsidRDefault="00747B9D" w:rsidP="00E33F4F">
            <w:r>
              <w:t>Section 8.</w:t>
            </w:r>
          </w:p>
        </w:tc>
        <w:tc>
          <w:tcPr>
            <w:tcW w:w="7308" w:type="dxa"/>
          </w:tcPr>
          <w:p w14:paraId="10094989" w14:textId="77777777" w:rsidR="00747B9D" w:rsidRDefault="00747B9D" w:rsidP="00E33F4F">
            <w:r>
              <w:t>Fines for violating the Sorority House policies and rules will be determined by the Housing Board.</w:t>
            </w:r>
          </w:p>
          <w:p w14:paraId="4F56C557" w14:textId="77777777" w:rsidR="00747B9D" w:rsidRDefault="00747B9D" w:rsidP="00E33F4F"/>
        </w:tc>
      </w:tr>
      <w:tr w:rsidR="00747B9D" w14:paraId="6AD5F90A" w14:textId="77777777">
        <w:tc>
          <w:tcPr>
            <w:tcW w:w="1548" w:type="dxa"/>
          </w:tcPr>
          <w:p w14:paraId="219521E8" w14:textId="77777777" w:rsidR="00747B9D" w:rsidRDefault="00747B9D" w:rsidP="00360371">
            <w:r>
              <w:t>Section 9.</w:t>
            </w:r>
          </w:p>
        </w:tc>
        <w:tc>
          <w:tcPr>
            <w:tcW w:w="7308" w:type="dxa"/>
          </w:tcPr>
          <w:p w14:paraId="7142829E" w14:textId="77777777" w:rsidR="00747B9D" w:rsidRDefault="00747B9D" w:rsidP="00360371">
            <w:r>
              <w:t>If housing rules are broken, a fine of $3.00 will be imposed for each infraction.</w:t>
            </w:r>
          </w:p>
          <w:p w14:paraId="1F99D03A" w14:textId="77777777" w:rsidR="00747B9D" w:rsidRDefault="00747B9D" w:rsidP="00360371"/>
        </w:tc>
      </w:tr>
      <w:tr w:rsidR="00747B9D" w14:paraId="78B4EE3D" w14:textId="77777777">
        <w:tc>
          <w:tcPr>
            <w:tcW w:w="1548" w:type="dxa"/>
          </w:tcPr>
          <w:p w14:paraId="2DBFE8C6" w14:textId="77777777" w:rsidR="00747B9D" w:rsidRDefault="00747B9D" w:rsidP="00360371">
            <w:r>
              <w:t>Section 10.</w:t>
            </w:r>
          </w:p>
        </w:tc>
        <w:tc>
          <w:tcPr>
            <w:tcW w:w="7308" w:type="dxa"/>
          </w:tcPr>
          <w:p w14:paraId="3651BC63" w14:textId="77777777" w:rsidR="00747B9D" w:rsidRDefault="00747B9D" w:rsidP="00360371">
            <w:r>
              <w:t>Once a Soror has been assigned to live in the Sorority House, she must fulfill the financial obligation of her assignment. If Section 2 is violated, Theta Sigma may impose the penalty of withdrawal of individual privileges. The financial obligation still remains for that Soror.</w:t>
            </w:r>
          </w:p>
        </w:tc>
      </w:tr>
    </w:tbl>
    <w:p w14:paraId="502496EA" w14:textId="77777777" w:rsidR="005E271E" w:rsidRDefault="005E271E" w:rsidP="00E33F4F"/>
    <w:p w14:paraId="26BE797C" w14:textId="77777777" w:rsidR="005E271E" w:rsidRDefault="005E271E" w:rsidP="00081FEF">
      <w:pPr>
        <w:jc w:val="center"/>
        <w:rPr>
          <w:b/>
        </w:rPr>
      </w:pPr>
    </w:p>
    <w:p w14:paraId="744741CA" w14:textId="77777777" w:rsidR="005E271E" w:rsidRPr="00081FEF" w:rsidRDefault="005E271E" w:rsidP="00081FEF">
      <w:pPr>
        <w:jc w:val="center"/>
        <w:rPr>
          <w:b/>
        </w:rPr>
      </w:pPr>
      <w:r w:rsidRPr="00081FEF">
        <w:rPr>
          <w:b/>
        </w:rPr>
        <w:lastRenderedPageBreak/>
        <w:t>ARTICLE X – INAPPROPRIATE CONDUCT</w:t>
      </w:r>
    </w:p>
    <w:p w14:paraId="6CB3E7FA" w14:textId="77777777" w:rsidR="005E271E" w:rsidRDefault="005E271E" w:rsidP="00E33F4F"/>
    <w:tbl>
      <w:tblPr>
        <w:tblW w:w="0" w:type="auto"/>
        <w:tblLook w:val="00A0" w:firstRow="1" w:lastRow="0" w:firstColumn="1" w:lastColumn="0" w:noHBand="0" w:noVBand="0"/>
      </w:tblPr>
      <w:tblGrid>
        <w:gridCol w:w="1548"/>
        <w:gridCol w:w="7308"/>
      </w:tblGrid>
      <w:tr w:rsidR="005E271E" w14:paraId="2417B0E4" w14:textId="77777777">
        <w:tc>
          <w:tcPr>
            <w:tcW w:w="1548" w:type="dxa"/>
          </w:tcPr>
          <w:p w14:paraId="4CD75CED" w14:textId="77777777" w:rsidR="005E271E" w:rsidRDefault="005E271E" w:rsidP="00E33F4F">
            <w:r>
              <w:t>Section 1.</w:t>
            </w:r>
          </w:p>
        </w:tc>
        <w:tc>
          <w:tcPr>
            <w:tcW w:w="7308" w:type="dxa"/>
          </w:tcPr>
          <w:p w14:paraId="7D14DAB8" w14:textId="77777777" w:rsidR="005E271E" w:rsidRPr="00085395" w:rsidRDefault="005E271E" w:rsidP="00E33F4F">
            <w:r w:rsidRPr="00085395">
              <w:rPr>
                <w:color w:val="222222"/>
                <w:shd w:val="clear" w:color="auto" w:fill="FFFFFF"/>
              </w:rPr>
              <w:t>Inappropriate conduct consists of failing to follow any of the guidelines prescribed in the</w:t>
            </w:r>
            <w:r w:rsidRPr="00085395">
              <w:rPr>
                <w:rStyle w:val="apple-converted-space"/>
                <w:color w:val="222222"/>
                <w:shd w:val="clear" w:color="auto" w:fill="FFFFFF"/>
              </w:rPr>
              <w:t> </w:t>
            </w:r>
            <w:r w:rsidRPr="00085395">
              <w:rPr>
                <w:i/>
                <w:iCs/>
                <w:color w:val="222222"/>
                <w:shd w:val="clear" w:color="auto" w:fill="FFFFFF"/>
              </w:rPr>
              <w:t>Soror Code of Ethics</w:t>
            </w:r>
            <w:r w:rsidRPr="00085395">
              <w:rPr>
                <w:color w:val="222222"/>
                <w:shd w:val="clear" w:color="auto" w:fill="FFFFFF"/>
              </w:rPr>
              <w:t>, being publicly intoxicated, and using profane language around guests of the Sorority or around other Sorors. Inappropriate conduct also refers to derogatory, negative, or inappropriate conduct on social media or internet sites that reflects poorly on Alpha Kappa Alpha Sorority, Inc.</w:t>
            </w:r>
            <w:r w:rsidRPr="00085395">
              <w:rPr>
                <w:color w:val="222222"/>
                <w:shd w:val="clear" w:color="auto" w:fill="FFFFFF"/>
              </w:rPr>
              <w:br/>
            </w:r>
            <w:r w:rsidRPr="00085395">
              <w:rPr>
                <w:color w:val="222222"/>
                <w:shd w:val="clear" w:color="auto" w:fill="FFFFFF"/>
              </w:rPr>
              <w:br/>
            </w:r>
          </w:p>
        </w:tc>
      </w:tr>
      <w:tr w:rsidR="005E271E" w14:paraId="7AD60212" w14:textId="77777777">
        <w:tc>
          <w:tcPr>
            <w:tcW w:w="1548" w:type="dxa"/>
          </w:tcPr>
          <w:p w14:paraId="3BE9F1F8" w14:textId="77777777" w:rsidR="005E271E" w:rsidRDefault="005E271E" w:rsidP="00E33F4F">
            <w:r>
              <w:t>Section 2.</w:t>
            </w:r>
          </w:p>
        </w:tc>
        <w:tc>
          <w:tcPr>
            <w:tcW w:w="7308" w:type="dxa"/>
          </w:tcPr>
          <w:p w14:paraId="18F49A74" w14:textId="77777777" w:rsidR="005E271E" w:rsidRDefault="005E271E" w:rsidP="00E33F4F">
            <w:r>
              <w:t xml:space="preserve">Sorors found guilty of not conducting themselves in an appropriate manner shall perform four additional hours of community service. </w:t>
            </w:r>
          </w:p>
        </w:tc>
      </w:tr>
    </w:tbl>
    <w:p w14:paraId="7F1A53A3" w14:textId="77777777" w:rsidR="005E271E" w:rsidRDefault="005E271E" w:rsidP="00E33F4F"/>
    <w:p w14:paraId="1C07D7C0" w14:textId="77777777" w:rsidR="005E271E" w:rsidRDefault="005E271E" w:rsidP="00E33F4F"/>
    <w:p w14:paraId="73EC8ED4" w14:textId="58A98904" w:rsidR="005E271E" w:rsidRPr="00DC3418" w:rsidRDefault="005E271E" w:rsidP="00DC3418">
      <w:pPr>
        <w:jc w:val="center"/>
        <w:rPr>
          <w:b/>
        </w:rPr>
      </w:pPr>
      <w:r w:rsidRPr="00DC3418">
        <w:rPr>
          <w:b/>
        </w:rPr>
        <w:t xml:space="preserve">ARTICLE </w:t>
      </w:r>
      <w:r w:rsidR="00193E09">
        <w:rPr>
          <w:b/>
        </w:rPr>
        <w:t>XI</w:t>
      </w:r>
      <w:r w:rsidRPr="00DC3418">
        <w:rPr>
          <w:b/>
        </w:rPr>
        <w:t xml:space="preserve"> – PARLIAMENTARY AUTHORITY</w:t>
      </w:r>
    </w:p>
    <w:p w14:paraId="5530500D" w14:textId="77777777" w:rsidR="005E271E" w:rsidRDefault="005E271E" w:rsidP="00E33F4F"/>
    <w:tbl>
      <w:tblPr>
        <w:tblW w:w="0" w:type="auto"/>
        <w:tblLook w:val="00A0" w:firstRow="1" w:lastRow="0" w:firstColumn="1" w:lastColumn="0" w:noHBand="0" w:noVBand="0"/>
      </w:tblPr>
      <w:tblGrid>
        <w:gridCol w:w="1548"/>
        <w:gridCol w:w="7308"/>
      </w:tblGrid>
      <w:tr w:rsidR="005E271E" w14:paraId="07ACE944" w14:textId="77777777">
        <w:tc>
          <w:tcPr>
            <w:tcW w:w="1548" w:type="dxa"/>
          </w:tcPr>
          <w:p w14:paraId="397BF870" w14:textId="77777777" w:rsidR="005E271E" w:rsidRDefault="005E271E" w:rsidP="00E33F4F">
            <w:r>
              <w:t>Section 1.</w:t>
            </w:r>
          </w:p>
        </w:tc>
        <w:tc>
          <w:tcPr>
            <w:tcW w:w="7308" w:type="dxa"/>
          </w:tcPr>
          <w:p w14:paraId="63F6A1E0" w14:textId="77777777" w:rsidR="005E271E" w:rsidRDefault="005E271E" w:rsidP="00E33F4F">
            <w:r>
              <w:t xml:space="preserve">In all matters not provided for in the </w:t>
            </w:r>
            <w:r w:rsidRPr="00D226C2">
              <w:rPr>
                <w:i/>
              </w:rPr>
              <w:t>Constitution and Bylaws</w:t>
            </w:r>
            <w:r>
              <w:t xml:space="preserve"> of Alpha Kappa Alpha Sorority, Incorporated, the Theta Sigma Chapter shall be governed by </w:t>
            </w:r>
            <w:r w:rsidRPr="00D226C2">
              <w:rPr>
                <w:i/>
              </w:rPr>
              <w:t>Robert’s Rules of Order Newly Revised (Tenth Edition)</w:t>
            </w:r>
            <w:r>
              <w:t>.</w:t>
            </w:r>
          </w:p>
        </w:tc>
      </w:tr>
    </w:tbl>
    <w:p w14:paraId="7C263D80" w14:textId="77777777" w:rsidR="00144A49" w:rsidRDefault="00144A49" w:rsidP="00E33F4F"/>
    <w:p w14:paraId="63171936" w14:textId="110BC908" w:rsidR="005E271E" w:rsidRPr="00E33F4F" w:rsidRDefault="004470AD" w:rsidP="00E33F4F">
      <w:r>
        <w:t>Revised November</w:t>
      </w:r>
      <w:r w:rsidR="00D25AC7">
        <w:t xml:space="preserve"> 2014.</w:t>
      </w:r>
    </w:p>
    <w:sectPr w:rsidR="005E271E" w:rsidRPr="00E33F4F" w:rsidSect="005A0378">
      <w:footerReference w:type="default" r:id="rId9"/>
      <w:pgSz w:w="12240" w:h="15840"/>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76B711" w14:textId="77777777" w:rsidR="00630B8C" w:rsidRDefault="00630B8C" w:rsidP="005A0378">
      <w:r>
        <w:separator/>
      </w:r>
    </w:p>
  </w:endnote>
  <w:endnote w:type="continuationSeparator" w:id="0">
    <w:p w14:paraId="159D5D32" w14:textId="77777777" w:rsidR="00630B8C" w:rsidRDefault="00630B8C" w:rsidP="005A03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D14855" w14:textId="77777777" w:rsidR="00CD4E50" w:rsidRDefault="00CD4E50">
    <w:pPr>
      <w:pStyle w:val="Footer"/>
      <w:jc w:val="right"/>
    </w:pPr>
    <w:r>
      <w:fldChar w:fldCharType="begin"/>
    </w:r>
    <w:r>
      <w:instrText xml:space="preserve"> PAGE   \* MERGEFORMAT </w:instrText>
    </w:r>
    <w:r>
      <w:fldChar w:fldCharType="separate"/>
    </w:r>
    <w:r w:rsidR="00C33B16">
      <w:rPr>
        <w:noProof/>
      </w:rPr>
      <w:t>14</w:t>
    </w:r>
    <w:r>
      <w:rPr>
        <w:noProof/>
      </w:rPr>
      <w:fldChar w:fldCharType="end"/>
    </w:r>
  </w:p>
  <w:p w14:paraId="3AD0B50E" w14:textId="77777777" w:rsidR="00CD4E50" w:rsidRDefault="00CD4E5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B92CCE" w14:textId="77777777" w:rsidR="00630B8C" w:rsidRDefault="00630B8C" w:rsidP="005A0378">
      <w:r>
        <w:separator/>
      </w:r>
    </w:p>
  </w:footnote>
  <w:footnote w:type="continuationSeparator" w:id="0">
    <w:p w14:paraId="665843A0" w14:textId="77777777" w:rsidR="00630B8C" w:rsidRDefault="00630B8C" w:rsidP="005A037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136EE1"/>
    <w:multiLevelType w:val="hybridMultilevel"/>
    <w:tmpl w:val="FFB42E3A"/>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07B02AE8"/>
    <w:multiLevelType w:val="hybridMultilevel"/>
    <w:tmpl w:val="6B46F79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581BBE"/>
    <w:multiLevelType w:val="hybridMultilevel"/>
    <w:tmpl w:val="EBC6C1DE"/>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0CF12973"/>
    <w:multiLevelType w:val="hybridMultilevel"/>
    <w:tmpl w:val="7F0090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8B7219"/>
    <w:multiLevelType w:val="hybridMultilevel"/>
    <w:tmpl w:val="EC4A6292"/>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14AA60C3"/>
    <w:multiLevelType w:val="hybridMultilevel"/>
    <w:tmpl w:val="EB6C2626"/>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1605652D"/>
    <w:multiLevelType w:val="hybridMultilevel"/>
    <w:tmpl w:val="90708FA0"/>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1A532882"/>
    <w:multiLevelType w:val="hybridMultilevel"/>
    <w:tmpl w:val="6D3E40A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AA96931"/>
    <w:multiLevelType w:val="hybridMultilevel"/>
    <w:tmpl w:val="4EAA360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522C0D"/>
    <w:multiLevelType w:val="hybridMultilevel"/>
    <w:tmpl w:val="EA08BDFC"/>
    <w:lvl w:ilvl="0" w:tplc="061EF2B0">
      <w:start w:val="1"/>
      <w:numFmt w:val="lowerLetter"/>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1CB50C57"/>
    <w:multiLevelType w:val="hybridMultilevel"/>
    <w:tmpl w:val="529CA478"/>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E136796"/>
    <w:multiLevelType w:val="multilevel"/>
    <w:tmpl w:val="85906126"/>
    <w:lvl w:ilvl="0">
      <w:start w:val="2"/>
      <w:numFmt w:val="decimal"/>
      <w:lvlText w:val="%1."/>
      <w:lvlJc w:val="left"/>
      <w:pPr>
        <w:tabs>
          <w:tab w:val="num" w:pos="720"/>
        </w:tabs>
        <w:ind w:left="720" w:hanging="360"/>
      </w:pPr>
    </w:lvl>
    <w:lvl w:ilvl="1">
      <w:start w:val="1"/>
      <w:numFmt w:val="upperRoman"/>
      <w:lvlText w:val="%2."/>
      <w:lvlJc w:val="righ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F355D62"/>
    <w:multiLevelType w:val="hybridMultilevel"/>
    <w:tmpl w:val="60A289EA"/>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24727112"/>
    <w:multiLevelType w:val="hybridMultilevel"/>
    <w:tmpl w:val="1BBEB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6124407"/>
    <w:multiLevelType w:val="hybridMultilevel"/>
    <w:tmpl w:val="6E3C4BF0"/>
    <w:lvl w:ilvl="0" w:tplc="CB0638CC">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7406E3F"/>
    <w:multiLevelType w:val="hybridMultilevel"/>
    <w:tmpl w:val="76BEE00E"/>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291961F8"/>
    <w:multiLevelType w:val="hybridMultilevel"/>
    <w:tmpl w:val="7D549786"/>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15:restartNumberingAfterBreak="0">
    <w:nsid w:val="2A7A37B9"/>
    <w:multiLevelType w:val="hybridMultilevel"/>
    <w:tmpl w:val="EDAC7408"/>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2B144ECF"/>
    <w:multiLevelType w:val="hybridMultilevel"/>
    <w:tmpl w:val="2B4C6A7E"/>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15:restartNumberingAfterBreak="0">
    <w:nsid w:val="332841E7"/>
    <w:multiLevelType w:val="hybridMultilevel"/>
    <w:tmpl w:val="07083CC6"/>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37724D78"/>
    <w:multiLevelType w:val="hybridMultilevel"/>
    <w:tmpl w:val="9920E034"/>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378762C2"/>
    <w:multiLevelType w:val="multilevel"/>
    <w:tmpl w:val="16F6198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8986E26"/>
    <w:multiLevelType w:val="hybridMultilevel"/>
    <w:tmpl w:val="CB0AB6AA"/>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38C04C2D"/>
    <w:multiLevelType w:val="multilevel"/>
    <w:tmpl w:val="39F49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5063C5B"/>
    <w:multiLevelType w:val="hybridMultilevel"/>
    <w:tmpl w:val="6DF6F62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D3B14DD"/>
    <w:multiLevelType w:val="hybridMultilevel"/>
    <w:tmpl w:val="1982D5B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22A5E5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C073DAA"/>
    <w:multiLevelType w:val="hybridMultilevel"/>
    <w:tmpl w:val="B882F49C"/>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15:restartNumberingAfterBreak="0">
    <w:nsid w:val="5C736314"/>
    <w:multiLevelType w:val="hybridMultilevel"/>
    <w:tmpl w:val="A9E8D2A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DEA193C"/>
    <w:multiLevelType w:val="hybridMultilevel"/>
    <w:tmpl w:val="AA1A3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F1B6A7E"/>
    <w:multiLevelType w:val="hybridMultilevel"/>
    <w:tmpl w:val="7376D3C8"/>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15:restartNumberingAfterBreak="0">
    <w:nsid w:val="61C03BE9"/>
    <w:multiLevelType w:val="hybridMultilevel"/>
    <w:tmpl w:val="2FE251CA"/>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15:restartNumberingAfterBreak="0">
    <w:nsid w:val="62F21F56"/>
    <w:multiLevelType w:val="hybridMultilevel"/>
    <w:tmpl w:val="A8122F5C"/>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3" w15:restartNumberingAfterBreak="0">
    <w:nsid w:val="6CCD4700"/>
    <w:multiLevelType w:val="hybridMultilevel"/>
    <w:tmpl w:val="25FC7E42"/>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71B03370"/>
    <w:multiLevelType w:val="hybridMultilevel"/>
    <w:tmpl w:val="3D44D564"/>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15:restartNumberingAfterBreak="0">
    <w:nsid w:val="7BEA2519"/>
    <w:multiLevelType w:val="hybridMultilevel"/>
    <w:tmpl w:val="C18CA434"/>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15:restartNumberingAfterBreak="0">
    <w:nsid w:val="7CB75A9D"/>
    <w:multiLevelType w:val="hybridMultilevel"/>
    <w:tmpl w:val="F6723C76"/>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15:restartNumberingAfterBreak="0">
    <w:nsid w:val="7E6365D7"/>
    <w:multiLevelType w:val="hybridMultilevel"/>
    <w:tmpl w:val="8AE61FC6"/>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4"/>
  </w:num>
  <w:num w:numId="2">
    <w:abstractNumId w:val="33"/>
  </w:num>
  <w:num w:numId="3">
    <w:abstractNumId w:val="36"/>
  </w:num>
  <w:num w:numId="4">
    <w:abstractNumId w:val="12"/>
  </w:num>
  <w:num w:numId="5">
    <w:abstractNumId w:val="6"/>
  </w:num>
  <w:num w:numId="6">
    <w:abstractNumId w:val="27"/>
  </w:num>
  <w:num w:numId="7">
    <w:abstractNumId w:val="31"/>
  </w:num>
  <w:num w:numId="8">
    <w:abstractNumId w:val="15"/>
  </w:num>
  <w:num w:numId="9">
    <w:abstractNumId w:val="34"/>
  </w:num>
  <w:num w:numId="10">
    <w:abstractNumId w:val="19"/>
  </w:num>
  <w:num w:numId="11">
    <w:abstractNumId w:val="2"/>
  </w:num>
  <w:num w:numId="12">
    <w:abstractNumId w:val="30"/>
  </w:num>
  <w:num w:numId="13">
    <w:abstractNumId w:val="10"/>
  </w:num>
  <w:num w:numId="14">
    <w:abstractNumId w:val="16"/>
  </w:num>
  <w:num w:numId="15">
    <w:abstractNumId w:val="22"/>
  </w:num>
  <w:num w:numId="16">
    <w:abstractNumId w:val="32"/>
  </w:num>
  <w:num w:numId="17">
    <w:abstractNumId w:val="18"/>
  </w:num>
  <w:num w:numId="18">
    <w:abstractNumId w:val="20"/>
  </w:num>
  <w:num w:numId="19">
    <w:abstractNumId w:val="35"/>
  </w:num>
  <w:num w:numId="20">
    <w:abstractNumId w:val="0"/>
  </w:num>
  <w:num w:numId="21">
    <w:abstractNumId w:val="17"/>
  </w:num>
  <w:num w:numId="22">
    <w:abstractNumId w:val="5"/>
  </w:num>
  <w:num w:numId="23">
    <w:abstractNumId w:val="37"/>
  </w:num>
  <w:num w:numId="24">
    <w:abstractNumId w:val="9"/>
  </w:num>
  <w:num w:numId="25">
    <w:abstractNumId w:val="3"/>
  </w:num>
  <w:num w:numId="26">
    <w:abstractNumId w:val="14"/>
  </w:num>
  <w:num w:numId="27">
    <w:abstractNumId w:val="8"/>
  </w:num>
  <w:num w:numId="28">
    <w:abstractNumId w:val="26"/>
  </w:num>
  <w:num w:numId="29">
    <w:abstractNumId w:val="13"/>
  </w:num>
  <w:num w:numId="30">
    <w:abstractNumId w:val="29"/>
  </w:num>
  <w:num w:numId="31">
    <w:abstractNumId w:val="25"/>
  </w:num>
  <w:num w:numId="32">
    <w:abstractNumId w:val="28"/>
  </w:num>
  <w:num w:numId="33">
    <w:abstractNumId w:val="7"/>
  </w:num>
  <w:num w:numId="34">
    <w:abstractNumId w:val="24"/>
  </w:num>
  <w:num w:numId="35">
    <w:abstractNumId w:val="23"/>
  </w:num>
  <w:num w:numId="36">
    <w:abstractNumId w:val="11"/>
  </w:num>
  <w:num w:numId="37">
    <w:abstractNumId w:val="21"/>
  </w:num>
  <w:num w:numId="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doNotDisplayPageBoundaries/>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6CA1"/>
    <w:rsid w:val="00033331"/>
    <w:rsid w:val="00043A05"/>
    <w:rsid w:val="00065CC1"/>
    <w:rsid w:val="00081FEF"/>
    <w:rsid w:val="00085395"/>
    <w:rsid w:val="000919FD"/>
    <w:rsid w:val="000940EC"/>
    <w:rsid w:val="000B4DC1"/>
    <w:rsid w:val="000D1B65"/>
    <w:rsid w:val="000D5C2D"/>
    <w:rsid w:val="00104AE9"/>
    <w:rsid w:val="001448C3"/>
    <w:rsid w:val="00144A49"/>
    <w:rsid w:val="00186CA1"/>
    <w:rsid w:val="00193E09"/>
    <w:rsid w:val="001B3F51"/>
    <w:rsid w:val="001C6E9E"/>
    <w:rsid w:val="00232A26"/>
    <w:rsid w:val="00234FAC"/>
    <w:rsid w:val="00235316"/>
    <w:rsid w:val="00273F79"/>
    <w:rsid w:val="00276AA4"/>
    <w:rsid w:val="0029449A"/>
    <w:rsid w:val="002B706F"/>
    <w:rsid w:val="003258C6"/>
    <w:rsid w:val="00337714"/>
    <w:rsid w:val="00350CA0"/>
    <w:rsid w:val="00360371"/>
    <w:rsid w:val="003C73B3"/>
    <w:rsid w:val="003D2300"/>
    <w:rsid w:val="003D7FBC"/>
    <w:rsid w:val="003E6765"/>
    <w:rsid w:val="004103D0"/>
    <w:rsid w:val="0042224D"/>
    <w:rsid w:val="0042453F"/>
    <w:rsid w:val="00433635"/>
    <w:rsid w:val="004470AD"/>
    <w:rsid w:val="0046312E"/>
    <w:rsid w:val="004A146E"/>
    <w:rsid w:val="004F3BF5"/>
    <w:rsid w:val="004F4F13"/>
    <w:rsid w:val="00580884"/>
    <w:rsid w:val="005927E7"/>
    <w:rsid w:val="00592C8B"/>
    <w:rsid w:val="005A0378"/>
    <w:rsid w:val="005E271E"/>
    <w:rsid w:val="005E2B98"/>
    <w:rsid w:val="006022F2"/>
    <w:rsid w:val="00630B8C"/>
    <w:rsid w:val="00644861"/>
    <w:rsid w:val="00654D4D"/>
    <w:rsid w:val="00677366"/>
    <w:rsid w:val="00685853"/>
    <w:rsid w:val="00697D5D"/>
    <w:rsid w:val="006A7F4F"/>
    <w:rsid w:val="006D2329"/>
    <w:rsid w:val="006D442A"/>
    <w:rsid w:val="006F0F05"/>
    <w:rsid w:val="0073072A"/>
    <w:rsid w:val="00740AC2"/>
    <w:rsid w:val="00747B9D"/>
    <w:rsid w:val="00757F47"/>
    <w:rsid w:val="007604B4"/>
    <w:rsid w:val="00767530"/>
    <w:rsid w:val="007C2C11"/>
    <w:rsid w:val="007F05EB"/>
    <w:rsid w:val="00822F55"/>
    <w:rsid w:val="00841881"/>
    <w:rsid w:val="00865D5E"/>
    <w:rsid w:val="00866897"/>
    <w:rsid w:val="008A7679"/>
    <w:rsid w:val="008D2987"/>
    <w:rsid w:val="008F7393"/>
    <w:rsid w:val="009054F4"/>
    <w:rsid w:val="00926FFC"/>
    <w:rsid w:val="009632D8"/>
    <w:rsid w:val="00A1182A"/>
    <w:rsid w:val="00A119DC"/>
    <w:rsid w:val="00A4787C"/>
    <w:rsid w:val="00A61E0D"/>
    <w:rsid w:val="00A74E93"/>
    <w:rsid w:val="00AF61C5"/>
    <w:rsid w:val="00B123D7"/>
    <w:rsid w:val="00B204A1"/>
    <w:rsid w:val="00B406ED"/>
    <w:rsid w:val="00B46CD9"/>
    <w:rsid w:val="00B76082"/>
    <w:rsid w:val="00B80E40"/>
    <w:rsid w:val="00B970C5"/>
    <w:rsid w:val="00BD3BAE"/>
    <w:rsid w:val="00C05151"/>
    <w:rsid w:val="00C272E5"/>
    <w:rsid w:val="00C2776A"/>
    <w:rsid w:val="00C33B16"/>
    <w:rsid w:val="00C4722C"/>
    <w:rsid w:val="00C92EE0"/>
    <w:rsid w:val="00CC0554"/>
    <w:rsid w:val="00CD4E50"/>
    <w:rsid w:val="00CE7097"/>
    <w:rsid w:val="00D226C2"/>
    <w:rsid w:val="00D25AC7"/>
    <w:rsid w:val="00D353AA"/>
    <w:rsid w:val="00D37AB3"/>
    <w:rsid w:val="00D46395"/>
    <w:rsid w:val="00D52E97"/>
    <w:rsid w:val="00D622B1"/>
    <w:rsid w:val="00D64BE4"/>
    <w:rsid w:val="00D85FA0"/>
    <w:rsid w:val="00DA61D7"/>
    <w:rsid w:val="00DC2AA4"/>
    <w:rsid w:val="00DC3418"/>
    <w:rsid w:val="00DE7188"/>
    <w:rsid w:val="00E01471"/>
    <w:rsid w:val="00E05B0D"/>
    <w:rsid w:val="00E1135B"/>
    <w:rsid w:val="00E33F4F"/>
    <w:rsid w:val="00E373AC"/>
    <w:rsid w:val="00E5018D"/>
    <w:rsid w:val="00E5097D"/>
    <w:rsid w:val="00E70A03"/>
    <w:rsid w:val="00E72370"/>
    <w:rsid w:val="00E76E30"/>
    <w:rsid w:val="00E9641F"/>
    <w:rsid w:val="00F00819"/>
    <w:rsid w:val="00F01513"/>
    <w:rsid w:val="00F07B44"/>
    <w:rsid w:val="00F13059"/>
    <w:rsid w:val="00F13E47"/>
    <w:rsid w:val="00F555B4"/>
    <w:rsid w:val="00F715BD"/>
    <w:rsid w:val="00F8625C"/>
    <w:rsid w:val="00FF141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B62DF"/>
  <w15:docId w15:val="{6193B0F6-1AD6-4841-9628-7E0594839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6897"/>
    <w:rPr>
      <w:sz w:val="24"/>
      <w:szCs w:val="24"/>
    </w:rPr>
  </w:style>
  <w:style w:type="paragraph" w:styleId="Heading1">
    <w:name w:val="heading 1"/>
    <w:basedOn w:val="Normal"/>
    <w:next w:val="Normal"/>
    <w:link w:val="Heading1Char"/>
    <w:qFormat/>
    <w:locked/>
    <w:rsid w:val="00F1305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2353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CC0554"/>
    <w:pPr>
      <w:ind w:left="720"/>
      <w:contextualSpacing/>
    </w:pPr>
  </w:style>
  <w:style w:type="paragraph" w:styleId="Header">
    <w:name w:val="header"/>
    <w:basedOn w:val="Normal"/>
    <w:link w:val="HeaderChar"/>
    <w:uiPriority w:val="99"/>
    <w:rsid w:val="005A0378"/>
    <w:pPr>
      <w:tabs>
        <w:tab w:val="center" w:pos="4680"/>
        <w:tab w:val="right" w:pos="9360"/>
      </w:tabs>
    </w:pPr>
  </w:style>
  <w:style w:type="character" w:customStyle="1" w:styleId="HeaderChar">
    <w:name w:val="Header Char"/>
    <w:basedOn w:val="DefaultParagraphFont"/>
    <w:link w:val="Header"/>
    <w:uiPriority w:val="99"/>
    <w:locked/>
    <w:rsid w:val="005A0378"/>
    <w:rPr>
      <w:rFonts w:cs="Times New Roman"/>
      <w:sz w:val="24"/>
      <w:szCs w:val="24"/>
    </w:rPr>
  </w:style>
  <w:style w:type="paragraph" w:styleId="Footer">
    <w:name w:val="footer"/>
    <w:basedOn w:val="Normal"/>
    <w:link w:val="FooterChar"/>
    <w:uiPriority w:val="99"/>
    <w:rsid w:val="005A0378"/>
    <w:pPr>
      <w:tabs>
        <w:tab w:val="center" w:pos="4680"/>
        <w:tab w:val="right" w:pos="9360"/>
      </w:tabs>
    </w:pPr>
  </w:style>
  <w:style w:type="character" w:customStyle="1" w:styleId="FooterChar">
    <w:name w:val="Footer Char"/>
    <w:basedOn w:val="DefaultParagraphFont"/>
    <w:link w:val="Footer"/>
    <w:uiPriority w:val="99"/>
    <w:locked/>
    <w:rsid w:val="005A0378"/>
    <w:rPr>
      <w:rFonts w:cs="Times New Roman"/>
      <w:sz w:val="24"/>
      <w:szCs w:val="24"/>
    </w:rPr>
  </w:style>
  <w:style w:type="paragraph" w:styleId="BalloonText">
    <w:name w:val="Balloon Text"/>
    <w:basedOn w:val="Normal"/>
    <w:link w:val="BalloonTextChar"/>
    <w:uiPriority w:val="99"/>
    <w:rsid w:val="00FF1417"/>
    <w:rPr>
      <w:rFonts w:ascii="Tahoma" w:hAnsi="Tahoma" w:cs="Tahoma"/>
      <w:sz w:val="16"/>
      <w:szCs w:val="16"/>
    </w:rPr>
  </w:style>
  <w:style w:type="character" w:customStyle="1" w:styleId="BalloonTextChar">
    <w:name w:val="Balloon Text Char"/>
    <w:basedOn w:val="DefaultParagraphFont"/>
    <w:link w:val="BalloonText"/>
    <w:uiPriority w:val="99"/>
    <w:locked/>
    <w:rsid w:val="00FF1417"/>
    <w:rPr>
      <w:rFonts w:ascii="Tahoma" w:hAnsi="Tahoma" w:cs="Tahoma"/>
      <w:sz w:val="16"/>
      <w:szCs w:val="16"/>
    </w:rPr>
  </w:style>
  <w:style w:type="character" w:customStyle="1" w:styleId="apple-converted-space">
    <w:name w:val="apple-converted-space"/>
    <w:basedOn w:val="DefaultParagraphFont"/>
    <w:uiPriority w:val="99"/>
    <w:rsid w:val="00085395"/>
    <w:rPr>
      <w:rFonts w:cs="Times New Roman"/>
    </w:rPr>
  </w:style>
  <w:style w:type="character" w:styleId="CommentReference">
    <w:name w:val="annotation reference"/>
    <w:basedOn w:val="DefaultParagraphFont"/>
    <w:uiPriority w:val="99"/>
    <w:semiHidden/>
    <w:unhideWhenUsed/>
    <w:rsid w:val="007604B4"/>
    <w:rPr>
      <w:sz w:val="18"/>
      <w:szCs w:val="18"/>
    </w:rPr>
  </w:style>
  <w:style w:type="paragraph" w:styleId="CommentText">
    <w:name w:val="annotation text"/>
    <w:basedOn w:val="Normal"/>
    <w:link w:val="CommentTextChar"/>
    <w:uiPriority w:val="99"/>
    <w:semiHidden/>
    <w:unhideWhenUsed/>
    <w:rsid w:val="007604B4"/>
  </w:style>
  <w:style w:type="character" w:customStyle="1" w:styleId="CommentTextChar">
    <w:name w:val="Comment Text Char"/>
    <w:basedOn w:val="DefaultParagraphFont"/>
    <w:link w:val="CommentText"/>
    <w:uiPriority w:val="99"/>
    <w:semiHidden/>
    <w:rsid w:val="007604B4"/>
    <w:rPr>
      <w:sz w:val="24"/>
      <w:szCs w:val="24"/>
    </w:rPr>
  </w:style>
  <w:style w:type="paragraph" w:styleId="CommentSubject">
    <w:name w:val="annotation subject"/>
    <w:basedOn w:val="CommentText"/>
    <w:next w:val="CommentText"/>
    <w:link w:val="CommentSubjectChar"/>
    <w:uiPriority w:val="99"/>
    <w:semiHidden/>
    <w:unhideWhenUsed/>
    <w:rsid w:val="007604B4"/>
    <w:rPr>
      <w:b/>
      <w:bCs/>
      <w:sz w:val="20"/>
      <w:szCs w:val="20"/>
    </w:rPr>
  </w:style>
  <w:style w:type="character" w:customStyle="1" w:styleId="CommentSubjectChar">
    <w:name w:val="Comment Subject Char"/>
    <w:basedOn w:val="CommentTextChar"/>
    <w:link w:val="CommentSubject"/>
    <w:uiPriority w:val="99"/>
    <w:semiHidden/>
    <w:rsid w:val="007604B4"/>
    <w:rPr>
      <w:b/>
      <w:bCs/>
      <w:sz w:val="20"/>
      <w:szCs w:val="20"/>
    </w:rPr>
  </w:style>
  <w:style w:type="paragraph" w:styleId="Revision">
    <w:name w:val="Revision"/>
    <w:hidden/>
    <w:uiPriority w:val="99"/>
    <w:semiHidden/>
    <w:rsid w:val="003258C6"/>
    <w:rPr>
      <w:sz w:val="24"/>
      <w:szCs w:val="24"/>
    </w:rPr>
  </w:style>
  <w:style w:type="character" w:customStyle="1" w:styleId="Heading1Char">
    <w:name w:val="Heading 1 Char"/>
    <w:basedOn w:val="DefaultParagraphFont"/>
    <w:link w:val="Heading1"/>
    <w:rsid w:val="00F13059"/>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5322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C91B4E91-1C2D-4B8F-9301-A46D1371F7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4135</Words>
  <Characters>23571</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Alpha Kappa Alpha Sorority, Incorporated</vt:lpstr>
    </vt:vector>
  </TitlesOfParts>
  <Company>GRAHAM FAMILY</Company>
  <LinksUpToDate>false</LinksUpToDate>
  <CharactersWithSpaces>27651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Alpha Kappa Alpha Sorority, Incorporated</dc:title>
  <dc:creator>Kim Graham</dc:creator>
  <cp:lastModifiedBy>Donna Winn</cp:lastModifiedBy>
  <cp:revision>2</cp:revision>
  <cp:lastPrinted>2011-12-30T17:34:00Z</cp:lastPrinted>
  <dcterms:created xsi:type="dcterms:W3CDTF">2015-12-15T22:20:00Z</dcterms:created>
  <dcterms:modified xsi:type="dcterms:W3CDTF">2015-12-15T22:20:00Z</dcterms:modified>
</cp:coreProperties>
</file>